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DF6D7" w14:textId="77777777" w:rsidR="000D7972" w:rsidRDefault="000D7972" w:rsidP="000D7972">
      <w:pPr>
        <w:jc w:val="center"/>
        <w:rPr>
          <w:color w:val="000000"/>
          <w:sz w:val="24"/>
          <w:szCs w:val="24"/>
        </w:rPr>
      </w:pPr>
      <w:r>
        <w:rPr>
          <w:color w:val="000000"/>
          <w:sz w:val="24"/>
          <w:szCs w:val="24"/>
        </w:rPr>
        <w:t>EMENTA MESA TEMÁTICA COORDENADA XII JOINPP</w:t>
      </w:r>
    </w:p>
    <w:p w14:paraId="4DB382D3" w14:textId="77777777" w:rsidR="000D7972" w:rsidRDefault="000D7972" w:rsidP="000D7972">
      <w:pPr>
        <w:jc w:val="center"/>
        <w:rPr>
          <w:color w:val="000000"/>
          <w:sz w:val="24"/>
          <w:szCs w:val="24"/>
        </w:rPr>
      </w:pPr>
    </w:p>
    <w:p w14:paraId="7AAEC811" w14:textId="77777777" w:rsidR="000D7972" w:rsidRDefault="000D7972" w:rsidP="000D7972">
      <w:pPr>
        <w:spacing w:line="360" w:lineRule="auto"/>
        <w:jc w:val="center"/>
        <w:rPr>
          <w:color w:val="000000"/>
          <w:sz w:val="24"/>
          <w:szCs w:val="24"/>
        </w:rPr>
      </w:pPr>
      <w:r>
        <w:rPr>
          <w:b/>
          <w:bCs/>
          <w:color w:val="000000"/>
          <w:sz w:val="24"/>
          <w:szCs w:val="24"/>
        </w:rPr>
        <w:t xml:space="preserve">O TRABALHO E SUAS TRANSFORMAÇÕES CONTEMPORÂNEAS: </w:t>
      </w:r>
      <w:r>
        <w:rPr>
          <w:color w:val="000000"/>
          <w:sz w:val="24"/>
          <w:szCs w:val="24"/>
        </w:rPr>
        <w:t xml:space="preserve">impactos sobre a sociabilidade </w:t>
      </w:r>
      <w:bookmarkStart w:id="0" w:name="_Hlk196406057"/>
      <w:r>
        <w:rPr>
          <w:color w:val="000000"/>
          <w:sz w:val="24"/>
          <w:szCs w:val="24"/>
        </w:rPr>
        <w:t xml:space="preserve">dos(as) trabalhadores (as), acirramento da precarização das condições sociais de vida das famílias brasileiras </w:t>
      </w:r>
      <w:bookmarkEnd w:id="0"/>
      <w:r>
        <w:rPr>
          <w:color w:val="000000"/>
          <w:sz w:val="24"/>
          <w:szCs w:val="24"/>
        </w:rPr>
        <w:t>e potencial de autonomia</w:t>
      </w:r>
    </w:p>
    <w:p w14:paraId="1E3E3834" w14:textId="77777777" w:rsidR="000D7972" w:rsidRDefault="000D7972" w:rsidP="000D7972">
      <w:pPr>
        <w:spacing w:line="360" w:lineRule="auto"/>
        <w:rPr>
          <w:color w:val="000000"/>
          <w:sz w:val="24"/>
          <w:szCs w:val="24"/>
          <w:shd w:val="clear" w:color="auto" w:fill="FAFAFA"/>
        </w:rPr>
      </w:pPr>
    </w:p>
    <w:p w14:paraId="53FED877" w14:textId="77777777" w:rsidR="000D7972" w:rsidRDefault="000D7972" w:rsidP="000D7972">
      <w:pPr>
        <w:spacing w:line="360" w:lineRule="auto"/>
        <w:rPr>
          <w:color w:val="000000"/>
          <w:sz w:val="24"/>
          <w:szCs w:val="24"/>
          <w:shd w:val="clear" w:color="auto" w:fill="FAFAFA"/>
        </w:rPr>
      </w:pPr>
      <w:r>
        <w:rPr>
          <w:color w:val="000000"/>
          <w:sz w:val="24"/>
          <w:szCs w:val="24"/>
          <w:shd w:val="clear" w:color="auto" w:fill="FAFAFA"/>
        </w:rPr>
        <w:t xml:space="preserve">DADOS DOS PARTICIPANTES: </w:t>
      </w:r>
    </w:p>
    <w:p w14:paraId="72C32232" w14:textId="77777777" w:rsidR="000D7972" w:rsidRDefault="000D7972" w:rsidP="000D7972">
      <w:pPr>
        <w:spacing w:line="360" w:lineRule="auto"/>
        <w:rPr>
          <w:color w:val="000000"/>
          <w:sz w:val="24"/>
          <w:szCs w:val="24"/>
          <w:shd w:val="clear" w:color="auto" w:fill="FAFAFA"/>
        </w:rPr>
      </w:pPr>
      <w:r>
        <w:rPr>
          <w:color w:val="000000"/>
          <w:sz w:val="24"/>
          <w:szCs w:val="24"/>
          <w:shd w:val="clear" w:color="auto" w:fill="FAFAFA"/>
        </w:rPr>
        <w:t xml:space="preserve">COORDENADOR (A):  Cândida da Costa </w:t>
      </w:r>
      <w:r>
        <w:rPr>
          <w:rStyle w:val="Refdenotaderodap"/>
          <w:color w:val="000000"/>
          <w:sz w:val="24"/>
          <w:szCs w:val="24"/>
          <w:shd w:val="clear" w:color="auto" w:fill="FAFAFA"/>
        </w:rPr>
        <w:footnoteReference w:id="1"/>
      </w:r>
    </w:p>
    <w:p w14:paraId="4303D79E" w14:textId="77777777" w:rsidR="000D7972" w:rsidRDefault="000D7972" w:rsidP="000D7972">
      <w:pPr>
        <w:spacing w:line="360" w:lineRule="auto"/>
        <w:rPr>
          <w:color w:val="000000"/>
          <w:sz w:val="24"/>
          <w:szCs w:val="24"/>
          <w:shd w:val="clear" w:color="auto" w:fill="FAFAFA"/>
        </w:rPr>
      </w:pPr>
      <w:r>
        <w:rPr>
          <w:color w:val="000000"/>
          <w:sz w:val="24"/>
          <w:szCs w:val="24"/>
          <w:shd w:val="clear" w:color="auto" w:fill="FAFAFA"/>
        </w:rPr>
        <w:t>Carlos Roberto Horta</w:t>
      </w:r>
      <w:r>
        <w:rPr>
          <w:rStyle w:val="Refdenotaderodap"/>
          <w:color w:val="000000"/>
          <w:sz w:val="24"/>
          <w:szCs w:val="24"/>
          <w:shd w:val="clear" w:color="auto" w:fill="FAFAFA"/>
        </w:rPr>
        <w:footnoteReference w:id="2"/>
      </w:r>
    </w:p>
    <w:p w14:paraId="0573A131" w14:textId="77777777" w:rsidR="000D7972" w:rsidRDefault="000D7972" w:rsidP="000D7972">
      <w:pPr>
        <w:spacing w:line="360" w:lineRule="auto"/>
        <w:rPr>
          <w:color w:val="000000"/>
          <w:sz w:val="24"/>
          <w:szCs w:val="24"/>
          <w:shd w:val="clear" w:color="auto" w:fill="FAFAFA"/>
        </w:rPr>
      </w:pPr>
      <w:r>
        <w:rPr>
          <w:color w:val="000000"/>
          <w:sz w:val="24"/>
          <w:szCs w:val="24"/>
          <w:shd w:val="clear" w:color="auto" w:fill="FAFAFA"/>
        </w:rPr>
        <w:t>Maria Jacinta Carneiro Jovino da Silva</w:t>
      </w:r>
      <w:r>
        <w:rPr>
          <w:rStyle w:val="Refdenotaderodap"/>
          <w:color w:val="000000"/>
          <w:sz w:val="24"/>
          <w:szCs w:val="24"/>
          <w:shd w:val="clear" w:color="auto" w:fill="FAFAFA"/>
        </w:rPr>
        <w:footnoteReference w:id="3"/>
      </w:r>
    </w:p>
    <w:p w14:paraId="3FFB91A5" w14:textId="77777777" w:rsidR="000D7972" w:rsidRDefault="000D7972" w:rsidP="000D7972">
      <w:pPr>
        <w:spacing w:line="360" w:lineRule="auto"/>
        <w:rPr>
          <w:color w:val="000000"/>
          <w:sz w:val="24"/>
          <w:szCs w:val="24"/>
          <w:shd w:val="clear" w:color="auto" w:fill="FAFAFA"/>
        </w:rPr>
      </w:pPr>
      <w:r>
        <w:rPr>
          <w:color w:val="000000"/>
          <w:sz w:val="24"/>
          <w:szCs w:val="24"/>
          <w:shd w:val="clear" w:color="auto" w:fill="FAFAFA"/>
        </w:rPr>
        <w:t>Sadi Dal Rosso</w:t>
      </w:r>
      <w:r>
        <w:rPr>
          <w:rStyle w:val="Refdenotaderodap"/>
          <w:color w:val="000000"/>
          <w:sz w:val="24"/>
          <w:szCs w:val="24"/>
          <w:shd w:val="clear" w:color="auto" w:fill="FAFAFA"/>
        </w:rPr>
        <w:footnoteReference w:id="4"/>
      </w:r>
    </w:p>
    <w:p w14:paraId="310F2D4D" w14:textId="77777777" w:rsidR="000D7972" w:rsidRDefault="000D7972" w:rsidP="000D7972">
      <w:pPr>
        <w:spacing w:line="360" w:lineRule="auto"/>
        <w:rPr>
          <w:color w:val="000000"/>
          <w:sz w:val="24"/>
          <w:szCs w:val="24"/>
          <w:shd w:val="clear" w:color="auto" w:fill="FAFAFA"/>
        </w:rPr>
      </w:pPr>
      <w:r>
        <w:rPr>
          <w:color w:val="000000"/>
          <w:sz w:val="24"/>
          <w:szCs w:val="24"/>
          <w:shd w:val="clear" w:color="auto" w:fill="FAFAFA"/>
        </w:rPr>
        <w:t>Solange Maria Teixeira</w:t>
      </w:r>
      <w:r>
        <w:rPr>
          <w:rStyle w:val="Refdenotaderodap"/>
          <w:color w:val="000000"/>
          <w:sz w:val="24"/>
          <w:szCs w:val="24"/>
          <w:shd w:val="clear" w:color="auto" w:fill="FAFAFA"/>
        </w:rPr>
        <w:footnoteReference w:id="5"/>
      </w:r>
    </w:p>
    <w:p w14:paraId="2E49ABF4" w14:textId="77777777" w:rsidR="000D7972" w:rsidRDefault="000D7972" w:rsidP="000D7972">
      <w:pPr>
        <w:spacing w:line="360" w:lineRule="auto"/>
        <w:rPr>
          <w:color w:val="000000"/>
          <w:sz w:val="24"/>
          <w:szCs w:val="24"/>
        </w:rPr>
      </w:pPr>
      <w:r>
        <w:rPr>
          <w:color w:val="000000"/>
          <w:sz w:val="24"/>
          <w:szCs w:val="24"/>
          <w:shd w:val="clear" w:color="auto" w:fill="FAFAFA"/>
        </w:rPr>
        <w:t>RESUMO EXPANDIDO:</w:t>
      </w:r>
    </w:p>
    <w:p w14:paraId="5B568655" w14:textId="77777777" w:rsidR="000D7972" w:rsidRDefault="000D7972" w:rsidP="000D7972">
      <w:pPr>
        <w:spacing w:line="360" w:lineRule="auto"/>
        <w:jc w:val="center"/>
        <w:rPr>
          <w:color w:val="000000"/>
          <w:sz w:val="24"/>
          <w:szCs w:val="24"/>
        </w:rPr>
      </w:pPr>
    </w:p>
    <w:p w14:paraId="216C4ACA" w14:textId="77777777" w:rsidR="000D7972" w:rsidRDefault="000D7972" w:rsidP="000D7972">
      <w:pPr>
        <w:spacing w:line="360" w:lineRule="auto"/>
        <w:ind w:firstLine="720"/>
        <w:jc w:val="both"/>
        <w:rPr>
          <w:color w:val="000000"/>
          <w:sz w:val="24"/>
          <w:szCs w:val="24"/>
        </w:rPr>
      </w:pPr>
      <w:r>
        <w:rPr>
          <w:color w:val="000000"/>
          <w:sz w:val="24"/>
          <w:szCs w:val="24"/>
        </w:rPr>
        <w:t xml:space="preserve">As principais mudanças no mundo do trabalho na sociedade contemporânea. A ruptura dos direitos trabalhistas. Os novos desafios postos pelas novas revoluções </w:t>
      </w:r>
      <w:proofErr w:type="gramStart"/>
      <w:r>
        <w:rPr>
          <w:color w:val="000000"/>
          <w:sz w:val="24"/>
          <w:szCs w:val="24"/>
        </w:rPr>
        <w:t>industriais .A</w:t>
      </w:r>
      <w:proofErr w:type="gramEnd"/>
      <w:r>
        <w:rPr>
          <w:color w:val="000000"/>
          <w:sz w:val="24"/>
          <w:szCs w:val="24"/>
        </w:rPr>
        <w:t xml:space="preserve"> hegemonia do capitalismo financeiro e a reação dos (as) trabalhadores (as) antagônicas aos seus próprios interesses. O neoliberalismo, a teologia da prosperidade e o empreendedorismo contra as lutas sindicais. A natureza da Reforma do Estado realizada em diferentes países, especialmente no Brasil, e suas </w:t>
      </w:r>
      <w:r>
        <w:rPr>
          <w:color w:val="000000"/>
          <w:sz w:val="24"/>
          <w:szCs w:val="24"/>
        </w:rPr>
        <w:lastRenderedPageBreak/>
        <w:t xml:space="preserve">repercussões nas relações de trabalho. As tendências da Reforma do Estado brasileiro, no movimento geral de redução e de alteração do papel do Estado, com a privatização de órgãos públicos e a eliminação de parcelas do patrimônio público. Os desafios para as políticas públicas e para o redesenho da cidadania. No que concerne ao mundo do trabalho, analisa-se a tendência predominante nas alterações dos direitos e das relações de trabalho, quanto aos processos de negociação coletiva, à política salarial, aos planos de carreiras e quaisquer outros instrumentos relacionados à democratização das relações de trabalho. A redução da jornada de trabalho como alternativa ao desemprego e à qualidade de vida dos(as) trabalhadores (as). Entre as iniciativas brasileiras, destaca-se a PEC 221/2019, que altera o Art. 7º inciso XII da Constituição Federal, reduzindo a jornada de trabalho para 36 horas semanais em 10 anos. Experiências de outros países evidenciam que a produtividade não foi afetada e são significativos os ganhos em saúde e segurança dos (as) trabalhadores (as). Destaca-se, ainda, a melhora na saúde mental dos trabalhadores, com redução de incidência de casos de estresse e burnout. Como objetivos, definiu-se analisar as mudanças do trabalho em curso e suas consequências sobre o emprego, o desemprego, </w:t>
      </w:r>
      <w:r w:rsidRPr="00340613">
        <w:rPr>
          <w:sz w:val="24"/>
          <w:szCs w:val="24"/>
        </w:rPr>
        <w:t>as lutas sindicais</w:t>
      </w:r>
      <w:r>
        <w:rPr>
          <w:color w:val="000000"/>
          <w:sz w:val="24"/>
          <w:szCs w:val="24"/>
        </w:rPr>
        <w:t xml:space="preserve"> e a sociabilidade da classe trabalhadora, com a precarização das condições sociais de vida entrelaçada com as questões de raça, gênero e do envelhecimento. As relações entre trabalho, idade produtiva e envelhecimento como complexas e multifacetadas. O aumento da expectativa de vida e o envelhecimento como um relevante problema social e suas repercussões na estrutura produtiva atual. </w:t>
      </w:r>
      <w:r w:rsidRPr="00611EC4">
        <w:rPr>
          <w:sz w:val="24"/>
          <w:szCs w:val="24"/>
        </w:rPr>
        <w:t xml:space="preserve">O envelhecimento da força de trabalho no país </w:t>
      </w:r>
      <w:r>
        <w:rPr>
          <w:sz w:val="24"/>
          <w:szCs w:val="24"/>
        </w:rPr>
        <w:t>enquanto u</w:t>
      </w:r>
      <w:r w:rsidRPr="00611EC4">
        <w:rPr>
          <w:sz w:val="24"/>
          <w:szCs w:val="24"/>
        </w:rPr>
        <w:t xml:space="preserve">m desafio </w:t>
      </w:r>
      <w:r>
        <w:rPr>
          <w:sz w:val="24"/>
          <w:szCs w:val="24"/>
        </w:rPr>
        <w:t xml:space="preserve">a ser enfrentado pelo </w:t>
      </w:r>
      <w:r w:rsidRPr="00611EC4">
        <w:rPr>
          <w:sz w:val="24"/>
          <w:szCs w:val="24"/>
        </w:rPr>
        <w:t>Brasil</w:t>
      </w:r>
      <w:r>
        <w:rPr>
          <w:sz w:val="24"/>
          <w:szCs w:val="24"/>
        </w:rPr>
        <w:t>, dentre os quais, o etarismo</w:t>
      </w:r>
      <w:r w:rsidRPr="00611EC4">
        <w:rPr>
          <w:sz w:val="24"/>
          <w:szCs w:val="24"/>
        </w:rPr>
        <w:t xml:space="preserve">. </w:t>
      </w:r>
      <w:r>
        <w:rPr>
          <w:sz w:val="24"/>
          <w:szCs w:val="24"/>
        </w:rPr>
        <w:t>D</w:t>
      </w:r>
      <w:r w:rsidRPr="00611EC4">
        <w:rPr>
          <w:sz w:val="24"/>
          <w:szCs w:val="24"/>
        </w:rPr>
        <w:t>e 2012 a 2019</w:t>
      </w:r>
      <w:r w:rsidRPr="006A2F06">
        <w:rPr>
          <w:sz w:val="24"/>
          <w:szCs w:val="24"/>
        </w:rPr>
        <w:t xml:space="preserve"> </w:t>
      </w:r>
      <w:r>
        <w:rPr>
          <w:sz w:val="24"/>
          <w:szCs w:val="24"/>
        </w:rPr>
        <w:t>(</w:t>
      </w:r>
      <w:r w:rsidRPr="00611EC4">
        <w:rPr>
          <w:sz w:val="24"/>
          <w:szCs w:val="24"/>
        </w:rPr>
        <w:t>Pnad</w:t>
      </w:r>
      <w:r>
        <w:rPr>
          <w:sz w:val="24"/>
          <w:szCs w:val="24"/>
        </w:rPr>
        <w:t>/IBGE</w:t>
      </w:r>
      <w:r w:rsidRPr="00611EC4">
        <w:rPr>
          <w:sz w:val="24"/>
          <w:szCs w:val="24"/>
        </w:rPr>
        <w:t xml:space="preserve">), a parcela da população com mais de 50 anos </w:t>
      </w:r>
      <w:r>
        <w:rPr>
          <w:sz w:val="24"/>
          <w:szCs w:val="24"/>
        </w:rPr>
        <w:t>passou</w:t>
      </w:r>
      <w:r w:rsidRPr="00611EC4">
        <w:rPr>
          <w:sz w:val="24"/>
          <w:szCs w:val="24"/>
        </w:rPr>
        <w:t xml:space="preserve"> de 23% para 28</w:t>
      </w:r>
      <w:r>
        <w:rPr>
          <w:sz w:val="24"/>
          <w:szCs w:val="24"/>
        </w:rPr>
        <w:t>%</w:t>
      </w:r>
      <w:r w:rsidRPr="00611EC4">
        <w:rPr>
          <w:sz w:val="24"/>
          <w:szCs w:val="24"/>
        </w:rPr>
        <w:t>.</w:t>
      </w:r>
      <w:r>
        <w:rPr>
          <w:sz w:val="24"/>
          <w:szCs w:val="24"/>
        </w:rPr>
        <w:t xml:space="preserve"> </w:t>
      </w:r>
      <w:r>
        <w:rPr>
          <w:color w:val="000000"/>
          <w:sz w:val="24"/>
          <w:szCs w:val="24"/>
        </w:rPr>
        <w:t xml:space="preserve">Como metodologia, recorreu-se a análise de pesquisas de pesquisadores e pesquisadoras do </w:t>
      </w:r>
      <w:r w:rsidRPr="00E34AAD">
        <w:rPr>
          <w:sz w:val="24"/>
          <w:szCs w:val="24"/>
        </w:rPr>
        <w:t>Grupo de Estudos, Pesquisa e Extensão sobre Democracia, Direitos Humanos e Políticas Públicas</w:t>
      </w:r>
      <w:r>
        <w:rPr>
          <w:color w:val="000000"/>
          <w:sz w:val="24"/>
          <w:szCs w:val="24"/>
        </w:rPr>
        <w:t xml:space="preserve"> - GDES/UFMA e do Núcleo de Estudos sobre o Trabalho Humano - NESTH/UFMG sobre diferentes vivências de trabalhadores e a pesquisa documental em fontes secundárias de informações, notadamente pesquisas </w:t>
      </w:r>
      <w:r>
        <w:rPr>
          <w:color w:val="000000"/>
          <w:sz w:val="24"/>
          <w:szCs w:val="24"/>
        </w:rPr>
        <w:lastRenderedPageBreak/>
        <w:t>e documentos produzidos pelo Instituto Brasileiro de Geografia e Estatísticas (IBGE) e do Instituto de Pesquisa Econômica Aplicada (IPEA). Como principais resultados, evidencia-se as semelhanças de vivências e as diferenciações de gênero, faixa etária e raça, a proporção das situações de ocupação e desocupação, categorias de emprego, da informalidade do trabalho, pobreza monetária e desigualdade na distribuição de rendimentos e informações sobre as condições de moradia e acesso a saneamento básico das famílias mais pobres.</w:t>
      </w:r>
    </w:p>
    <w:p w14:paraId="527DEE0A" w14:textId="77777777" w:rsidR="000D7972" w:rsidRDefault="000D7972" w:rsidP="000D7972">
      <w:pPr>
        <w:jc w:val="both"/>
        <w:rPr>
          <w:color w:val="000000"/>
          <w:sz w:val="24"/>
          <w:szCs w:val="24"/>
        </w:rPr>
      </w:pPr>
    </w:p>
    <w:p w14:paraId="4421DA7D" w14:textId="77777777" w:rsidR="000D7972" w:rsidRDefault="000D7972" w:rsidP="000D7972">
      <w:pPr>
        <w:spacing w:line="240" w:lineRule="auto"/>
        <w:ind w:left="2835"/>
        <w:jc w:val="both"/>
        <w:rPr>
          <w:b/>
          <w:color w:val="000000"/>
          <w:sz w:val="24"/>
          <w:szCs w:val="24"/>
        </w:rPr>
      </w:pPr>
    </w:p>
    <w:p w14:paraId="61C7B39E" w14:textId="77777777" w:rsidR="000D7972" w:rsidRDefault="000D7972" w:rsidP="000D7972">
      <w:pPr>
        <w:spacing w:line="240" w:lineRule="auto"/>
        <w:ind w:left="2835"/>
        <w:jc w:val="both"/>
        <w:rPr>
          <w:b/>
          <w:color w:val="000000"/>
          <w:sz w:val="24"/>
          <w:szCs w:val="24"/>
        </w:rPr>
      </w:pPr>
    </w:p>
    <w:p w14:paraId="454295CE" w14:textId="77777777" w:rsidR="000D7972" w:rsidRPr="00611EC4" w:rsidRDefault="000D7972" w:rsidP="000D7972">
      <w:pPr>
        <w:rPr>
          <w:sz w:val="24"/>
          <w:szCs w:val="24"/>
        </w:rPr>
      </w:pPr>
    </w:p>
    <w:p w14:paraId="2679DEC6" w14:textId="77777777" w:rsidR="000D7972" w:rsidRDefault="000D7972" w:rsidP="000D7972">
      <w:pPr>
        <w:rPr>
          <w:sz w:val="24"/>
          <w:szCs w:val="24"/>
        </w:rPr>
      </w:pPr>
    </w:p>
    <w:p w14:paraId="5BC93478" w14:textId="77777777" w:rsidR="000D7972" w:rsidRDefault="000D7972" w:rsidP="000D7972">
      <w:pPr>
        <w:rPr>
          <w:sz w:val="24"/>
          <w:szCs w:val="24"/>
        </w:rPr>
      </w:pPr>
    </w:p>
    <w:p w14:paraId="75DE945C" w14:textId="77777777" w:rsidR="000D7972" w:rsidRDefault="000D7972" w:rsidP="000D7972">
      <w:pPr>
        <w:rPr>
          <w:sz w:val="24"/>
          <w:szCs w:val="24"/>
        </w:rPr>
      </w:pPr>
    </w:p>
    <w:p w14:paraId="3486154C" w14:textId="77777777" w:rsidR="000D7972" w:rsidRDefault="000D7972" w:rsidP="000D7972">
      <w:pPr>
        <w:rPr>
          <w:sz w:val="24"/>
          <w:szCs w:val="24"/>
        </w:rPr>
      </w:pPr>
    </w:p>
    <w:p w14:paraId="6D94638E" w14:textId="77777777" w:rsidR="000D7972" w:rsidRDefault="000D7972" w:rsidP="000D7972">
      <w:pPr>
        <w:rPr>
          <w:sz w:val="24"/>
          <w:szCs w:val="24"/>
        </w:rPr>
      </w:pPr>
    </w:p>
    <w:p w14:paraId="0076E07F" w14:textId="77777777" w:rsidR="000D7972" w:rsidRDefault="000D7972" w:rsidP="000D7972">
      <w:pPr>
        <w:rPr>
          <w:sz w:val="24"/>
          <w:szCs w:val="24"/>
        </w:rPr>
      </w:pPr>
    </w:p>
    <w:p w14:paraId="6BEF6A09" w14:textId="77777777" w:rsidR="000D7972" w:rsidRDefault="000D7972" w:rsidP="000D7972">
      <w:pPr>
        <w:rPr>
          <w:sz w:val="24"/>
          <w:szCs w:val="24"/>
        </w:rPr>
      </w:pPr>
    </w:p>
    <w:p w14:paraId="224F762D" w14:textId="77777777" w:rsidR="000D7972" w:rsidRDefault="000D7972" w:rsidP="000D7972">
      <w:pPr>
        <w:rPr>
          <w:sz w:val="24"/>
          <w:szCs w:val="24"/>
        </w:rPr>
      </w:pPr>
    </w:p>
    <w:p w14:paraId="7DD3C626" w14:textId="77777777" w:rsidR="000D7972" w:rsidRDefault="000D7972" w:rsidP="000D7972">
      <w:pPr>
        <w:rPr>
          <w:sz w:val="24"/>
          <w:szCs w:val="24"/>
        </w:rPr>
      </w:pPr>
    </w:p>
    <w:p w14:paraId="16BDD2C8" w14:textId="77777777" w:rsidR="000D7972" w:rsidRDefault="000D7972" w:rsidP="000D7972">
      <w:pPr>
        <w:rPr>
          <w:sz w:val="24"/>
          <w:szCs w:val="24"/>
        </w:rPr>
      </w:pPr>
    </w:p>
    <w:p w14:paraId="7F7E41DE" w14:textId="77777777" w:rsidR="000D7972" w:rsidRDefault="000D7972" w:rsidP="000D7972">
      <w:pPr>
        <w:rPr>
          <w:sz w:val="24"/>
          <w:szCs w:val="24"/>
        </w:rPr>
      </w:pPr>
    </w:p>
    <w:p w14:paraId="29EA0615" w14:textId="77777777" w:rsidR="000D7972" w:rsidRDefault="000D7972" w:rsidP="000D7972">
      <w:pPr>
        <w:rPr>
          <w:sz w:val="24"/>
          <w:szCs w:val="24"/>
        </w:rPr>
      </w:pPr>
    </w:p>
    <w:p w14:paraId="7662E3E1" w14:textId="77777777" w:rsidR="000D7972" w:rsidRDefault="000D7972" w:rsidP="000D7972">
      <w:pPr>
        <w:rPr>
          <w:sz w:val="24"/>
          <w:szCs w:val="24"/>
        </w:rPr>
      </w:pPr>
    </w:p>
    <w:p w14:paraId="3A302083" w14:textId="77777777" w:rsidR="000D7972" w:rsidRDefault="000D7972" w:rsidP="000D7972">
      <w:pPr>
        <w:rPr>
          <w:sz w:val="24"/>
          <w:szCs w:val="24"/>
        </w:rPr>
      </w:pPr>
    </w:p>
    <w:p w14:paraId="5D985386" w14:textId="77777777" w:rsidR="000D7972" w:rsidRDefault="000D7972" w:rsidP="000D7972">
      <w:pPr>
        <w:rPr>
          <w:sz w:val="24"/>
          <w:szCs w:val="24"/>
        </w:rPr>
      </w:pPr>
    </w:p>
    <w:p w14:paraId="384E40DC" w14:textId="77777777" w:rsidR="000D7972" w:rsidRDefault="000D7972" w:rsidP="000D7972">
      <w:pPr>
        <w:rPr>
          <w:sz w:val="24"/>
          <w:szCs w:val="24"/>
        </w:rPr>
      </w:pPr>
    </w:p>
    <w:p w14:paraId="01D5DF68" w14:textId="77777777" w:rsidR="000D7972" w:rsidRDefault="000D7972" w:rsidP="000D7972">
      <w:pPr>
        <w:rPr>
          <w:sz w:val="24"/>
          <w:szCs w:val="24"/>
        </w:rPr>
      </w:pPr>
    </w:p>
    <w:p w14:paraId="5C1ED00A" w14:textId="77777777" w:rsidR="000D7972" w:rsidRDefault="000D7972" w:rsidP="000D7972">
      <w:pPr>
        <w:rPr>
          <w:sz w:val="24"/>
          <w:szCs w:val="24"/>
        </w:rPr>
      </w:pPr>
    </w:p>
    <w:p w14:paraId="5914C586" w14:textId="77777777" w:rsidR="000D7972" w:rsidRDefault="000D7972" w:rsidP="000D7972">
      <w:pPr>
        <w:rPr>
          <w:sz w:val="24"/>
          <w:szCs w:val="24"/>
        </w:rPr>
      </w:pPr>
    </w:p>
    <w:p w14:paraId="1C27D79C" w14:textId="77777777" w:rsidR="000D7972" w:rsidRDefault="000D7972" w:rsidP="000D7972">
      <w:pPr>
        <w:rPr>
          <w:sz w:val="24"/>
          <w:szCs w:val="24"/>
        </w:rPr>
      </w:pPr>
    </w:p>
    <w:p w14:paraId="433C330B" w14:textId="77777777" w:rsidR="000D7972" w:rsidRPr="00611EC4" w:rsidRDefault="000D7972" w:rsidP="000D7972">
      <w:pPr>
        <w:rPr>
          <w:sz w:val="24"/>
          <w:szCs w:val="24"/>
        </w:rPr>
      </w:pPr>
    </w:p>
    <w:p w14:paraId="2C640ABA" w14:textId="77777777" w:rsidR="000D7972" w:rsidRPr="00611EC4" w:rsidRDefault="000D7972" w:rsidP="000D7972">
      <w:pPr>
        <w:rPr>
          <w:sz w:val="24"/>
          <w:szCs w:val="24"/>
        </w:rPr>
      </w:pPr>
    </w:p>
    <w:p w14:paraId="14FC4F46" w14:textId="77777777" w:rsidR="000D7972" w:rsidRDefault="000D7972" w:rsidP="000D7972">
      <w:pPr>
        <w:rPr>
          <w:b/>
          <w:color w:val="000000"/>
          <w:sz w:val="24"/>
          <w:szCs w:val="24"/>
        </w:rPr>
      </w:pPr>
    </w:p>
    <w:p w14:paraId="6FE8AB6D" w14:textId="77777777" w:rsidR="00746578" w:rsidRPr="001D7E2D" w:rsidRDefault="00746578" w:rsidP="00746578">
      <w:pPr>
        <w:spacing w:line="240" w:lineRule="auto"/>
        <w:ind w:left="142"/>
        <w:jc w:val="center"/>
        <w:rPr>
          <w:rFonts w:eastAsia="Calibri"/>
          <w:color w:val="000000"/>
          <w:kern w:val="2"/>
          <w:sz w:val="24"/>
          <w:szCs w:val="24"/>
          <w:lang w:eastAsia="en-US"/>
        </w:rPr>
      </w:pPr>
      <w:r w:rsidRPr="001D7E2D">
        <w:rPr>
          <w:rFonts w:eastAsia="Calibri"/>
          <w:b/>
          <w:bCs/>
          <w:color w:val="000000"/>
          <w:kern w:val="2"/>
          <w:sz w:val="24"/>
          <w:szCs w:val="24"/>
          <w:lang w:eastAsia="en-US"/>
        </w:rPr>
        <w:lastRenderedPageBreak/>
        <w:t xml:space="preserve">O TRABALHO E SUAS TRANSFORMAÇÕES CONTEMPORÂNEAS: </w:t>
      </w:r>
      <w:r w:rsidRPr="001D7E2D">
        <w:rPr>
          <w:rFonts w:eastAsia="Calibri"/>
          <w:color w:val="000000"/>
          <w:kern w:val="2"/>
          <w:sz w:val="24"/>
          <w:szCs w:val="24"/>
          <w:lang w:eastAsia="en-US"/>
        </w:rPr>
        <w:t>impactos sobre a sociabilidade dos(as) trabalhadores (as), reforma do Estado e relações de trabalho</w:t>
      </w:r>
    </w:p>
    <w:p w14:paraId="4C0565AA" w14:textId="77777777" w:rsidR="00746578" w:rsidRPr="001D7E2D" w:rsidRDefault="00746578" w:rsidP="00746578">
      <w:pPr>
        <w:spacing w:before="120" w:after="120" w:line="360" w:lineRule="auto"/>
        <w:jc w:val="right"/>
        <w:rPr>
          <w:color w:val="000000"/>
          <w:sz w:val="24"/>
          <w:szCs w:val="24"/>
          <w:shd w:val="clear" w:color="auto" w:fill="FAFAFA"/>
        </w:rPr>
      </w:pPr>
      <w:r w:rsidRPr="001D7E2D">
        <w:rPr>
          <w:color w:val="000000"/>
          <w:sz w:val="24"/>
          <w:szCs w:val="24"/>
          <w:shd w:val="clear" w:color="auto" w:fill="FAFAFA"/>
        </w:rPr>
        <w:t xml:space="preserve">Cândida da Costa </w:t>
      </w:r>
      <w:r w:rsidRPr="001D7E2D">
        <w:rPr>
          <w:color w:val="000000"/>
          <w:sz w:val="24"/>
          <w:szCs w:val="24"/>
          <w:shd w:val="clear" w:color="auto" w:fill="FAFAFA"/>
          <w:vertAlign w:val="superscript"/>
        </w:rPr>
        <w:footnoteReference w:id="6"/>
      </w:r>
    </w:p>
    <w:p w14:paraId="061A0859" w14:textId="77777777" w:rsidR="00746578" w:rsidRPr="001D7E2D" w:rsidRDefault="00746578" w:rsidP="00746578">
      <w:pPr>
        <w:spacing w:before="120" w:after="120" w:line="360" w:lineRule="auto"/>
        <w:jc w:val="right"/>
        <w:rPr>
          <w:color w:val="000000"/>
          <w:sz w:val="24"/>
          <w:szCs w:val="24"/>
          <w:shd w:val="clear" w:color="auto" w:fill="FAFAFA"/>
        </w:rPr>
      </w:pPr>
      <w:r w:rsidRPr="001D7E2D">
        <w:rPr>
          <w:color w:val="000000"/>
          <w:sz w:val="24"/>
          <w:szCs w:val="24"/>
          <w:shd w:val="clear" w:color="auto" w:fill="FAFAFA"/>
        </w:rPr>
        <w:t>Carlos Roberto Horta</w:t>
      </w:r>
      <w:r w:rsidRPr="001D7E2D">
        <w:rPr>
          <w:rStyle w:val="Refdenotaderodap"/>
          <w:color w:val="000000"/>
          <w:sz w:val="24"/>
          <w:szCs w:val="24"/>
          <w:shd w:val="clear" w:color="auto" w:fill="FAFAFA"/>
        </w:rPr>
        <w:footnoteReference w:id="7"/>
      </w:r>
    </w:p>
    <w:p w14:paraId="2FBEECCA" w14:textId="77777777" w:rsidR="00746578" w:rsidRPr="001D7E2D" w:rsidRDefault="00746578" w:rsidP="00746578">
      <w:pPr>
        <w:spacing w:line="240" w:lineRule="auto"/>
        <w:ind w:left="2835"/>
        <w:jc w:val="both"/>
        <w:rPr>
          <w:rFonts w:eastAsia="Calibri"/>
          <w:color w:val="000000"/>
          <w:kern w:val="2"/>
          <w:sz w:val="24"/>
          <w:szCs w:val="24"/>
          <w:lang w:eastAsia="en-US"/>
        </w:rPr>
      </w:pPr>
    </w:p>
    <w:p w14:paraId="4A8ECC89" w14:textId="77777777" w:rsidR="00746578" w:rsidRDefault="00746578" w:rsidP="00746578">
      <w:pPr>
        <w:spacing w:line="240" w:lineRule="auto"/>
        <w:ind w:left="2835"/>
        <w:jc w:val="both"/>
        <w:rPr>
          <w:b/>
          <w:sz w:val="20"/>
          <w:szCs w:val="20"/>
        </w:rPr>
      </w:pPr>
      <w:r w:rsidRPr="001D7E2D">
        <w:rPr>
          <w:b/>
          <w:sz w:val="20"/>
          <w:szCs w:val="20"/>
        </w:rPr>
        <w:t>Resumo</w:t>
      </w:r>
    </w:p>
    <w:p w14:paraId="634984BA" w14:textId="77777777" w:rsidR="00746578" w:rsidRPr="001D7E2D" w:rsidRDefault="00746578" w:rsidP="00746578">
      <w:pPr>
        <w:spacing w:line="240" w:lineRule="auto"/>
        <w:ind w:left="2835"/>
        <w:jc w:val="both"/>
        <w:rPr>
          <w:b/>
          <w:sz w:val="20"/>
          <w:szCs w:val="20"/>
        </w:rPr>
      </w:pPr>
    </w:p>
    <w:p w14:paraId="1675AF10" w14:textId="77777777" w:rsidR="00746578" w:rsidRPr="001D7E2D" w:rsidRDefault="00746578" w:rsidP="00746578">
      <w:pPr>
        <w:spacing w:after="160" w:line="259" w:lineRule="auto"/>
        <w:ind w:left="2835"/>
        <w:jc w:val="both"/>
        <w:rPr>
          <w:rFonts w:eastAsia="Calibri"/>
          <w:kern w:val="2"/>
          <w:sz w:val="20"/>
          <w:szCs w:val="20"/>
          <w:lang w:eastAsia="en-US"/>
        </w:rPr>
      </w:pPr>
      <w:r w:rsidRPr="001D7E2D">
        <w:rPr>
          <w:rFonts w:eastAsia="Calibri"/>
          <w:color w:val="000000"/>
          <w:kern w:val="2"/>
          <w:sz w:val="20"/>
          <w:szCs w:val="20"/>
          <w:lang w:eastAsia="en-US"/>
        </w:rPr>
        <w:t xml:space="preserve">As principais mudanças no mundo do trabalho na sociedade contemporânea. A ruptura dos direitos trabalhistas. A hegemonia do capitalismo financeiro e a reação dos (as) trabalhadores (as) antagônicas aos seus próprios interesses. O neoliberalismo, a teologia da prosperidade e o empreendedorismo contra as lutas sindicais. A natureza da Reforma do Estado realizada em diferentes países, especialmente no Brasil, e suas repercussões nas relações de trabalho. As tendências da Reforma do Estado brasileiro, no movimento geral de redução e de alteração do papel do Estado, com a privatização de órgãos públicos e a eliminação de parcelas do patrimônio público. Os desafios para as políticas públicas e para o redesenho da cidadania. </w:t>
      </w:r>
    </w:p>
    <w:p w14:paraId="3BC9A3F9" w14:textId="77777777" w:rsidR="00746578" w:rsidRPr="001D7E2D" w:rsidRDefault="00746578" w:rsidP="00746578">
      <w:pPr>
        <w:spacing w:line="240" w:lineRule="auto"/>
        <w:ind w:left="2835"/>
        <w:jc w:val="both"/>
        <w:rPr>
          <w:sz w:val="20"/>
          <w:szCs w:val="20"/>
        </w:rPr>
      </w:pPr>
      <w:r w:rsidRPr="001D7E2D">
        <w:rPr>
          <w:b/>
          <w:sz w:val="20"/>
          <w:szCs w:val="20"/>
        </w:rPr>
        <w:t>Palavras-chave</w:t>
      </w:r>
      <w:r w:rsidRPr="001D7E2D">
        <w:rPr>
          <w:sz w:val="20"/>
          <w:szCs w:val="20"/>
        </w:rPr>
        <w:t>: Mudanças no mundo do trabalho. Reforma do Estado Hegemonia do capitalismo financeiro.</w:t>
      </w:r>
    </w:p>
    <w:p w14:paraId="41A452E9" w14:textId="77777777" w:rsidR="00746578" w:rsidRPr="001D7E2D" w:rsidRDefault="00746578" w:rsidP="00746578">
      <w:pPr>
        <w:spacing w:line="240" w:lineRule="auto"/>
        <w:ind w:left="2835"/>
        <w:jc w:val="both"/>
        <w:rPr>
          <w:sz w:val="20"/>
          <w:szCs w:val="20"/>
        </w:rPr>
      </w:pPr>
    </w:p>
    <w:p w14:paraId="580D8B1C" w14:textId="77777777" w:rsidR="00746578" w:rsidRPr="001D7E2D" w:rsidRDefault="00746578" w:rsidP="00746578">
      <w:pPr>
        <w:spacing w:line="240" w:lineRule="auto"/>
        <w:ind w:left="2835"/>
        <w:jc w:val="both"/>
        <w:rPr>
          <w:b/>
          <w:sz w:val="20"/>
          <w:szCs w:val="20"/>
          <w:lang w:val="en-US"/>
        </w:rPr>
      </w:pPr>
      <w:r w:rsidRPr="001D7E2D">
        <w:rPr>
          <w:b/>
          <w:sz w:val="20"/>
          <w:szCs w:val="20"/>
          <w:lang w:val="en-US"/>
        </w:rPr>
        <w:t>Abstract</w:t>
      </w:r>
    </w:p>
    <w:p w14:paraId="1A9EA28A" w14:textId="77777777" w:rsidR="00746578" w:rsidRDefault="00746578" w:rsidP="00746578">
      <w:pPr>
        <w:spacing w:before="100" w:beforeAutospacing="1" w:after="100" w:afterAutospacing="1" w:line="240" w:lineRule="auto"/>
        <w:ind w:left="2835"/>
        <w:jc w:val="both"/>
        <w:rPr>
          <w:rFonts w:eastAsia="Times New Roman"/>
          <w:sz w:val="20"/>
          <w:szCs w:val="20"/>
          <w:lang w:val="en-US"/>
        </w:rPr>
      </w:pPr>
      <w:r w:rsidRPr="001D7E2D">
        <w:rPr>
          <w:rFonts w:eastAsia="Times New Roman"/>
          <w:sz w:val="20"/>
          <w:szCs w:val="20"/>
          <w:lang w:val="en-US"/>
        </w:rPr>
        <w:t>The main changes in the world of work in contemporary society. The breakdown of labor rights. The hegemony of financial capitalism and the reaction of workers antagonistic to their own interests. Neoliberalism, prosperity theology, and entrepreneurship against union struggles. The nature of state reform in different countries, especially Brazil, and its repercussions on labor relations. Trends in Brazilian state reform, in the general movement to reduce and alter the role of the state, with the privatization of public agencies and the elimination of portions of public assets. The challenges for public policies and the redesign of citizenship</w:t>
      </w:r>
      <w:r>
        <w:rPr>
          <w:rFonts w:eastAsia="Times New Roman"/>
          <w:sz w:val="20"/>
          <w:szCs w:val="20"/>
          <w:lang w:val="en-US"/>
        </w:rPr>
        <w:t>.</w:t>
      </w:r>
    </w:p>
    <w:p w14:paraId="52CE5B27" w14:textId="77777777" w:rsidR="00746578" w:rsidRDefault="00746578" w:rsidP="00746578">
      <w:pPr>
        <w:spacing w:before="100" w:beforeAutospacing="1" w:after="100" w:afterAutospacing="1" w:line="240" w:lineRule="auto"/>
        <w:ind w:left="2835"/>
        <w:rPr>
          <w:rFonts w:eastAsia="Times New Roman"/>
          <w:sz w:val="20"/>
          <w:szCs w:val="20"/>
          <w:lang w:val="en-US"/>
        </w:rPr>
      </w:pPr>
      <w:r w:rsidRPr="00F814F2">
        <w:rPr>
          <w:rFonts w:eastAsia="Times New Roman"/>
          <w:b/>
          <w:bCs/>
          <w:sz w:val="20"/>
          <w:szCs w:val="20"/>
          <w:lang w:val="en-US"/>
        </w:rPr>
        <w:t>Keywords:</w:t>
      </w:r>
      <w:r w:rsidRPr="001D7E2D">
        <w:rPr>
          <w:rFonts w:eastAsia="Times New Roman"/>
          <w:sz w:val="20"/>
          <w:szCs w:val="20"/>
          <w:lang w:val="en-US"/>
        </w:rPr>
        <w:t xml:space="preserve"> Changes in the world of work. State reform. Hegemony of financial capitalism.</w:t>
      </w:r>
    </w:p>
    <w:p w14:paraId="518BCAE6" w14:textId="77777777" w:rsidR="00746578" w:rsidRPr="001D7E2D" w:rsidRDefault="00746578" w:rsidP="00746578">
      <w:pPr>
        <w:spacing w:before="100" w:beforeAutospacing="1" w:after="100" w:afterAutospacing="1" w:line="240" w:lineRule="auto"/>
        <w:ind w:left="-142"/>
        <w:rPr>
          <w:color w:val="000000"/>
          <w:sz w:val="24"/>
          <w:szCs w:val="24"/>
          <w:shd w:val="clear" w:color="auto" w:fill="FAFAFA"/>
        </w:rPr>
      </w:pPr>
      <w:r w:rsidRPr="001D7E2D">
        <w:rPr>
          <w:b/>
          <w:bCs/>
          <w:color w:val="000000"/>
          <w:sz w:val="24"/>
          <w:szCs w:val="24"/>
        </w:rPr>
        <w:lastRenderedPageBreak/>
        <w:t>1 INTRODUÇÃO</w:t>
      </w:r>
    </w:p>
    <w:p w14:paraId="7AF3AA53" w14:textId="77777777" w:rsidR="00746578" w:rsidRPr="001D7E2D" w:rsidRDefault="00746578" w:rsidP="00746578">
      <w:pPr>
        <w:autoSpaceDE w:val="0"/>
        <w:autoSpaceDN w:val="0"/>
        <w:spacing w:before="120" w:after="120" w:line="360" w:lineRule="auto"/>
        <w:ind w:firstLine="709"/>
        <w:jc w:val="both"/>
        <w:rPr>
          <w:rFonts w:eastAsia="Calibri"/>
          <w:color w:val="000000"/>
          <w:kern w:val="2"/>
          <w:sz w:val="24"/>
          <w:szCs w:val="24"/>
          <w:lang w:eastAsia="en-US"/>
        </w:rPr>
      </w:pPr>
      <w:r w:rsidRPr="007E3EC2">
        <w:rPr>
          <w:rFonts w:eastAsia="Times New Roman"/>
          <w:sz w:val="24"/>
          <w:szCs w:val="24"/>
        </w:rPr>
        <w:t xml:space="preserve">Neste artigo, procuramos elucidar os elementos presentes nas </w:t>
      </w:r>
      <w:r w:rsidRPr="007E3EC2">
        <w:rPr>
          <w:rFonts w:eastAsia="Calibri"/>
          <w:kern w:val="2"/>
          <w:sz w:val="24"/>
          <w:szCs w:val="24"/>
          <w:lang w:eastAsia="en-US"/>
        </w:rPr>
        <w:t xml:space="preserve">mudanças no mundo do trabalho na sociedade contemporânea, com destaque </w:t>
      </w:r>
      <w:r w:rsidRPr="007E3EC2">
        <w:rPr>
          <w:rFonts w:eastAsia="Times New Roman"/>
          <w:sz w:val="24"/>
          <w:szCs w:val="24"/>
        </w:rPr>
        <w:t xml:space="preserve">para a </w:t>
      </w:r>
      <w:r w:rsidRPr="007E3EC2">
        <w:rPr>
          <w:rFonts w:eastAsia="Calibri"/>
          <w:kern w:val="2"/>
          <w:sz w:val="24"/>
          <w:szCs w:val="24"/>
          <w:lang w:eastAsia="en-US"/>
        </w:rPr>
        <w:t xml:space="preserve">ruptura dos direitos trabalhistas. </w:t>
      </w:r>
      <w:r w:rsidRPr="001D7E2D">
        <w:rPr>
          <w:rFonts w:eastAsia="Calibri"/>
          <w:color w:val="000000"/>
          <w:kern w:val="2"/>
          <w:sz w:val="24"/>
          <w:szCs w:val="24"/>
          <w:lang w:eastAsia="en-US"/>
        </w:rPr>
        <w:t xml:space="preserve">A natureza da Reforma do Estado realizada em diferentes países, especialmente no Brasil, e suas repercussões nas relações de trabalho recebe um enfoque especial, </w:t>
      </w:r>
      <w:r>
        <w:rPr>
          <w:rFonts w:eastAsia="Calibri"/>
          <w:color w:val="000000"/>
          <w:kern w:val="2"/>
          <w:sz w:val="24"/>
          <w:szCs w:val="24"/>
          <w:lang w:eastAsia="en-US"/>
        </w:rPr>
        <w:t>já</w:t>
      </w:r>
      <w:r w:rsidRPr="001D7E2D">
        <w:rPr>
          <w:rFonts w:eastAsia="Calibri"/>
          <w:color w:val="000000"/>
          <w:kern w:val="2"/>
          <w:sz w:val="24"/>
          <w:szCs w:val="24"/>
          <w:lang w:eastAsia="en-US"/>
        </w:rPr>
        <w:t xml:space="preserve"> que as tendências da Reforma do Estado brasileiro no interior do movimento geral de redução e de alteração do papel do Estado, manifestou-se com a privatização de órgãos públicos e a eliminação de parcelas do patrimônio público. </w:t>
      </w:r>
    </w:p>
    <w:p w14:paraId="70DA2B02" w14:textId="77777777" w:rsidR="00746578" w:rsidRPr="001D7E2D" w:rsidRDefault="00746578" w:rsidP="00746578">
      <w:pPr>
        <w:autoSpaceDE w:val="0"/>
        <w:autoSpaceDN w:val="0"/>
        <w:spacing w:before="120" w:after="120" w:line="360" w:lineRule="auto"/>
        <w:ind w:firstLine="709"/>
        <w:jc w:val="both"/>
        <w:rPr>
          <w:rFonts w:eastAsia="Calibri"/>
          <w:color w:val="000000"/>
          <w:kern w:val="2"/>
          <w:sz w:val="24"/>
          <w:szCs w:val="24"/>
          <w:lang w:eastAsia="en-US"/>
        </w:rPr>
      </w:pPr>
      <w:r w:rsidRPr="001D7E2D">
        <w:rPr>
          <w:rFonts w:eastAsia="Calibri"/>
          <w:color w:val="000000"/>
          <w:kern w:val="2"/>
          <w:sz w:val="24"/>
          <w:szCs w:val="24"/>
          <w:lang w:eastAsia="en-US"/>
        </w:rPr>
        <w:t xml:space="preserve">Os desafios para as políticas públicas e para o redesenho da cidadania são de grande alcance. No que concerne ao mundo do trabalho, analisa-se a tendência predominante nas alterações dos direitos e das relações de trabalho, quanto aos processos de negociação coletiva, à política salarial, aos planos de carreiras e outros instrumentos relacionados à democratização das relações de trabalho. </w:t>
      </w:r>
    </w:p>
    <w:p w14:paraId="7CB0EB7A" w14:textId="77777777" w:rsidR="00746578" w:rsidRPr="001D7E2D" w:rsidRDefault="00746578" w:rsidP="00746578">
      <w:pPr>
        <w:widowControl w:val="0"/>
        <w:tabs>
          <w:tab w:val="left" w:pos="737"/>
          <w:tab w:val="left" w:pos="1080"/>
        </w:tabs>
        <w:autoSpaceDE w:val="0"/>
        <w:autoSpaceDN w:val="0"/>
        <w:adjustRightInd w:val="0"/>
        <w:spacing w:before="120" w:after="120" w:line="360" w:lineRule="auto"/>
        <w:ind w:firstLine="709"/>
        <w:jc w:val="both"/>
        <w:rPr>
          <w:rFonts w:eastAsia="Times New Roman"/>
          <w:sz w:val="24"/>
          <w:szCs w:val="24"/>
          <w:lang w:val="pt-PT"/>
        </w:rPr>
      </w:pPr>
      <w:r w:rsidRPr="001D7E2D">
        <w:rPr>
          <w:rFonts w:eastAsia="Times New Roman"/>
          <w:sz w:val="24"/>
          <w:szCs w:val="24"/>
          <w:lang w:val="pt-PT"/>
        </w:rPr>
        <w:t>As reivindicações dos movimentos sociais no sentido de democratização da máquina pública esbarraram na retórica da reforma administrativa, em diferentes momentos históricos.</w:t>
      </w:r>
      <w:r>
        <w:rPr>
          <w:rFonts w:eastAsia="Times New Roman"/>
          <w:sz w:val="24"/>
          <w:szCs w:val="24"/>
          <w:lang w:val="pt-PT"/>
        </w:rPr>
        <w:t xml:space="preserve"> </w:t>
      </w:r>
      <w:r w:rsidRPr="001D7E2D">
        <w:rPr>
          <w:rFonts w:eastAsia="Times New Roman"/>
          <w:sz w:val="24"/>
          <w:szCs w:val="24"/>
          <w:lang w:val="pt-PT"/>
        </w:rPr>
        <w:t xml:space="preserve">Considerando a tradição política brasileira, há que se assinalar, em consonância </w:t>
      </w:r>
      <w:r w:rsidRPr="00047E8B">
        <w:rPr>
          <w:rFonts w:eastAsia="Times New Roman"/>
          <w:color w:val="000000" w:themeColor="text1"/>
          <w:sz w:val="24"/>
          <w:szCs w:val="24"/>
          <w:lang w:val="pt-PT"/>
        </w:rPr>
        <w:t>com Diniz</w:t>
      </w:r>
      <w:r w:rsidRPr="001D7E2D">
        <w:rPr>
          <w:rFonts w:eastAsia="Times New Roman"/>
          <w:sz w:val="24"/>
          <w:szCs w:val="24"/>
          <w:lang w:val="pt-PT"/>
        </w:rPr>
        <w:t xml:space="preserve"> (1997) que a crise do Estado brasileiro não pode ser atribuída apenas aos condicionantes externos da nova ordem mundial, mas deve ser analisada integrando as causas internas e externas. A relação entre Estado-sociedade assume relevância na medida em que o caso brasileiro, no contexto latino-americano, demonstra o esgotamento de uma atuação do Estado que se confrontava com as iniciativas da sociedade civil em busca de processos de democratização.</w:t>
      </w:r>
    </w:p>
    <w:p w14:paraId="2A469BFC" w14:textId="77777777" w:rsidR="00746578" w:rsidRPr="00112D41" w:rsidRDefault="00746578" w:rsidP="00746578">
      <w:pPr>
        <w:widowControl w:val="0"/>
        <w:tabs>
          <w:tab w:val="left" w:pos="737"/>
        </w:tabs>
        <w:spacing w:before="120" w:after="120" w:line="360" w:lineRule="auto"/>
        <w:ind w:firstLine="709"/>
        <w:jc w:val="both"/>
        <w:rPr>
          <w:rFonts w:eastAsia="Times New Roman"/>
          <w:sz w:val="24"/>
          <w:szCs w:val="24"/>
          <w:lang w:val="pt-PT"/>
        </w:rPr>
      </w:pPr>
      <w:r w:rsidRPr="001D7E2D">
        <w:rPr>
          <w:rFonts w:eastAsia="Times New Roman"/>
          <w:sz w:val="24"/>
          <w:szCs w:val="24"/>
          <w:lang w:val="pt-PT"/>
        </w:rPr>
        <w:t>Os anos 90 continuarão a assistir à definição da administração pública como um grande problema para o país, com ênfase na redução do papel do Estado e um enfoque particular dirigido aos servidores públicos: são os “marajás” do serviço público. No teor do discurso governamental  a Reforma  aparece como</w:t>
      </w:r>
      <w:r>
        <w:rPr>
          <w:rFonts w:eastAsia="Times New Roman"/>
          <w:sz w:val="24"/>
          <w:szCs w:val="24"/>
          <w:lang w:val="pt-PT"/>
        </w:rPr>
        <w:t xml:space="preserve"> </w:t>
      </w:r>
      <w:r w:rsidRPr="00112D41">
        <w:rPr>
          <w:rFonts w:eastAsia="Times New Roman"/>
          <w:sz w:val="24"/>
          <w:szCs w:val="24"/>
          <w:lang w:val="pt-PT"/>
        </w:rPr>
        <w:t xml:space="preserve">“relevante dimensão de um processo mais amplo, que é o da reforma do Estado brasileiro” </w:t>
      </w:r>
      <w:r w:rsidRPr="00112D41">
        <w:rPr>
          <w:rFonts w:eastAsia="Times New Roman"/>
          <w:sz w:val="24"/>
          <w:szCs w:val="24"/>
          <w:lang w:val="pt-PT"/>
        </w:rPr>
        <w:lastRenderedPageBreak/>
        <w:t>(MARE, 1999, p. 13).</w:t>
      </w:r>
    </w:p>
    <w:p w14:paraId="71DAE557" w14:textId="77777777" w:rsidR="00746578" w:rsidRPr="001D7E2D" w:rsidRDefault="00746578" w:rsidP="00746578">
      <w:pPr>
        <w:spacing w:before="120" w:after="120" w:line="360" w:lineRule="auto"/>
        <w:ind w:firstLine="709"/>
        <w:jc w:val="both"/>
        <w:rPr>
          <w:rFonts w:eastAsia="Times New Roman"/>
          <w:bCs/>
          <w:sz w:val="24"/>
          <w:szCs w:val="24"/>
        </w:rPr>
      </w:pPr>
      <w:r>
        <w:rPr>
          <w:rFonts w:eastAsia="Times New Roman"/>
          <w:sz w:val="24"/>
          <w:szCs w:val="24"/>
        </w:rPr>
        <w:t>Os</w:t>
      </w:r>
      <w:r w:rsidRPr="001D7E2D">
        <w:rPr>
          <w:rFonts w:eastAsia="Times New Roman"/>
          <w:sz w:val="24"/>
          <w:szCs w:val="24"/>
        </w:rPr>
        <w:t xml:space="preserve"> anos 90 </w:t>
      </w:r>
      <w:r>
        <w:rPr>
          <w:rFonts w:eastAsia="Times New Roman"/>
          <w:sz w:val="24"/>
          <w:szCs w:val="24"/>
        </w:rPr>
        <w:t xml:space="preserve">se deparam com </w:t>
      </w:r>
      <w:r w:rsidRPr="001D7E2D">
        <w:rPr>
          <w:rFonts w:eastAsia="Times New Roman"/>
          <w:sz w:val="24"/>
          <w:szCs w:val="24"/>
        </w:rPr>
        <w:t>uma situação de grande ambivalência no cenário social, no que concerne à construção do espaço público no Brasil e na ressignificação do termo público. De um lado, a Constituição cidadã consagrando o serviço público como direito do cidadão e dever do Estado, instituindo o controle social das políticas públicas e dependendo do vigor dos movimentos sociais para transformar essas premissas em realidade e superar a</w:t>
      </w:r>
      <w:r w:rsidRPr="001D7E2D">
        <w:rPr>
          <w:rFonts w:eastAsia="Times New Roman"/>
          <w:b/>
          <w:bCs/>
          <w:sz w:val="24"/>
          <w:szCs w:val="24"/>
        </w:rPr>
        <w:t xml:space="preserve"> </w:t>
      </w:r>
      <w:r w:rsidRPr="001D7E2D">
        <w:rPr>
          <w:rFonts w:eastAsia="Times New Roman"/>
          <w:sz w:val="24"/>
          <w:szCs w:val="24"/>
        </w:rPr>
        <w:t xml:space="preserve">cisão entre cidadão e administração pública. De outro, o clientelismo, a injunção de interesses privados na coisa pública e a cultura autoritária espreitavam, buscando se reatualizar via iniciativas neoliberais. </w:t>
      </w:r>
    </w:p>
    <w:p w14:paraId="759D2FCA" w14:textId="77777777" w:rsidR="00746578" w:rsidRPr="001D7E2D" w:rsidRDefault="00746578" w:rsidP="00746578">
      <w:pPr>
        <w:spacing w:before="120" w:after="120" w:line="360" w:lineRule="auto"/>
        <w:ind w:firstLine="709"/>
        <w:jc w:val="both"/>
        <w:rPr>
          <w:rFonts w:eastAsia="Times New Roman"/>
          <w:bCs/>
          <w:sz w:val="24"/>
          <w:szCs w:val="24"/>
        </w:rPr>
      </w:pPr>
      <w:r w:rsidRPr="001D7E2D">
        <w:rPr>
          <w:rFonts w:eastAsia="Times New Roman"/>
          <w:bCs/>
          <w:sz w:val="24"/>
          <w:szCs w:val="24"/>
        </w:rPr>
        <w:t>A perspectiva teórico-metodológica adotada é a marxista-gramsciana, com viés empírico em levantamento e análise bibliográfica e documental.</w:t>
      </w:r>
    </w:p>
    <w:p w14:paraId="2A3F5BE2" w14:textId="77777777" w:rsidR="00746578" w:rsidRPr="001D7E2D" w:rsidRDefault="00746578" w:rsidP="00746578">
      <w:pPr>
        <w:tabs>
          <w:tab w:val="left" w:pos="6120"/>
        </w:tabs>
        <w:spacing w:before="120" w:after="120" w:line="360" w:lineRule="auto"/>
        <w:rPr>
          <w:rFonts w:eastAsia="Times New Roman"/>
          <w:b/>
          <w:sz w:val="24"/>
          <w:szCs w:val="24"/>
        </w:rPr>
      </w:pPr>
      <w:r w:rsidRPr="001D7E2D">
        <w:rPr>
          <w:rFonts w:eastAsia="Times New Roman"/>
          <w:b/>
          <w:sz w:val="24"/>
          <w:szCs w:val="24"/>
        </w:rPr>
        <w:t>2 REFORMA DO ESTADO E RELAÇÕES DE TRABALHO</w:t>
      </w:r>
    </w:p>
    <w:p w14:paraId="5BB4BE8C" w14:textId="77777777" w:rsidR="00746578" w:rsidRPr="001D7E2D" w:rsidRDefault="00746578" w:rsidP="00746578">
      <w:pPr>
        <w:tabs>
          <w:tab w:val="left" w:pos="6120"/>
        </w:tabs>
        <w:spacing w:before="120" w:after="120" w:line="360" w:lineRule="auto"/>
        <w:ind w:firstLine="709"/>
        <w:jc w:val="both"/>
        <w:rPr>
          <w:rFonts w:eastAsia="Times New Roman"/>
          <w:sz w:val="24"/>
          <w:szCs w:val="24"/>
        </w:rPr>
      </w:pPr>
      <w:r w:rsidRPr="001D7E2D">
        <w:rPr>
          <w:rFonts w:eastAsia="Times New Roman"/>
          <w:sz w:val="24"/>
          <w:szCs w:val="24"/>
        </w:rPr>
        <w:t>O questionamento ao Estado do bem-estar social e as alterações no mundo do trabalho são os ingredientes – intrinsecamente relacionados ao processo de globalização da economia – que incrementam o debate e as iniciativas em torno do que se convencionou chamar de Reforma do Estado. Assim, procuramos lançar luzes sobre a natureza dessa Reforma processada em diferentes países, especialmente no Brasil, e suas repercussões nas relações de trabalho.</w:t>
      </w:r>
    </w:p>
    <w:p w14:paraId="3FFEEBB5" w14:textId="77777777" w:rsidR="00746578" w:rsidRPr="001D7E2D" w:rsidRDefault="00746578" w:rsidP="00746578">
      <w:pPr>
        <w:tabs>
          <w:tab w:val="left" w:pos="6120"/>
        </w:tabs>
        <w:spacing w:before="120" w:after="120" w:line="360" w:lineRule="auto"/>
        <w:ind w:firstLine="709"/>
        <w:jc w:val="both"/>
        <w:rPr>
          <w:rFonts w:eastAsia="Times New Roman"/>
          <w:color w:val="000000"/>
          <w:sz w:val="24"/>
          <w:szCs w:val="24"/>
        </w:rPr>
      </w:pPr>
      <w:r w:rsidRPr="001D7E2D">
        <w:rPr>
          <w:rFonts w:eastAsia="Times New Roman"/>
          <w:color w:val="000000"/>
          <w:sz w:val="24"/>
          <w:szCs w:val="24"/>
        </w:rPr>
        <w:t>Ao abordar a natureza do Estado a ser reformado, levamos em conta que este tem perdido gradativamente poder, mas não influência</w:t>
      </w:r>
      <w:r>
        <w:rPr>
          <w:rFonts w:eastAsia="Times New Roman"/>
          <w:color w:val="000000"/>
          <w:sz w:val="24"/>
          <w:szCs w:val="24"/>
        </w:rPr>
        <w:t>.</w:t>
      </w:r>
    </w:p>
    <w:p w14:paraId="31A55958" w14:textId="77777777" w:rsidR="00746578" w:rsidRDefault="00746578" w:rsidP="00746578">
      <w:pPr>
        <w:tabs>
          <w:tab w:val="left" w:pos="1080"/>
        </w:tabs>
        <w:spacing w:before="120" w:after="120" w:line="360" w:lineRule="auto"/>
        <w:ind w:firstLine="709"/>
        <w:jc w:val="both"/>
        <w:rPr>
          <w:rFonts w:eastAsia="Times New Roman"/>
          <w:sz w:val="24"/>
          <w:szCs w:val="24"/>
        </w:rPr>
      </w:pPr>
      <w:r w:rsidRPr="001D7E2D">
        <w:rPr>
          <w:rFonts w:eastAsia="Times New Roman"/>
          <w:sz w:val="24"/>
          <w:szCs w:val="24"/>
        </w:rPr>
        <w:t xml:space="preserve">É neste cenário de globalização da economia, no qual as atribuições sociais do Estado são questionadas, que emerge o debate sobre a Reforma, na década de 70, como parte da redefinição da estratégia de acumulação capitalista. </w:t>
      </w:r>
    </w:p>
    <w:p w14:paraId="2F614F99" w14:textId="77777777" w:rsidR="00746578" w:rsidRPr="000E6053" w:rsidRDefault="00746578" w:rsidP="00746578">
      <w:pPr>
        <w:spacing w:line="360" w:lineRule="auto"/>
        <w:ind w:firstLine="708"/>
        <w:jc w:val="both"/>
        <w:rPr>
          <w:sz w:val="24"/>
          <w:szCs w:val="24"/>
        </w:rPr>
      </w:pPr>
      <w:r w:rsidRPr="000E6053">
        <w:rPr>
          <w:sz w:val="24"/>
          <w:szCs w:val="24"/>
        </w:rPr>
        <w:t xml:space="preserve">A crise do modelo econômico do pós-guerra, em 1973, em que as baixas taxas de crescimento se combinaram com altas taxas de inflação alterou a dinâmica capitalista, abrindo caminho para as ideias neoliberais. Como bem elucida Anderson (1995), seus defensores viam as raízes da crise no “poder excessivo e nefasto dos </w:t>
      </w:r>
      <w:r w:rsidRPr="000E6053">
        <w:rPr>
          <w:sz w:val="24"/>
          <w:szCs w:val="24"/>
        </w:rPr>
        <w:lastRenderedPageBreak/>
        <w:t>sindicatos” em suas lutas por salários e sua pressão para que o Estado aumentasse cada vez mais os gastos sociais: “Esses dois processos destruíram os níveis necessários de lucros das empresas e desencadearam processos inflacionários que não podiam deixar de terminar numa crise generalizada das economias de mercado (ANDERSON, 1995, p. 2).</w:t>
      </w:r>
    </w:p>
    <w:p w14:paraId="43377720" w14:textId="77777777" w:rsidR="00746578" w:rsidRPr="000E6053" w:rsidRDefault="00746578" w:rsidP="00746578">
      <w:pPr>
        <w:spacing w:line="360" w:lineRule="auto"/>
        <w:ind w:firstLine="708"/>
        <w:jc w:val="both"/>
        <w:rPr>
          <w:sz w:val="24"/>
          <w:szCs w:val="24"/>
        </w:rPr>
      </w:pPr>
      <w:r w:rsidRPr="000E6053">
        <w:rPr>
          <w:sz w:val="24"/>
          <w:szCs w:val="24"/>
        </w:rPr>
        <w:t>As diferentes experiências na Europa e nos EUA, acabaram por demonstrar “a hegemonia alcançada pelo neoliberalismo como ideologia (ANDERSON, 1995, p.5).</w:t>
      </w:r>
    </w:p>
    <w:p w14:paraId="41E1D899" w14:textId="77777777" w:rsidR="00746578" w:rsidRPr="000E6053" w:rsidRDefault="00746578" w:rsidP="00746578">
      <w:pPr>
        <w:spacing w:line="360" w:lineRule="auto"/>
        <w:ind w:firstLine="708"/>
        <w:jc w:val="both"/>
        <w:rPr>
          <w:sz w:val="24"/>
          <w:szCs w:val="24"/>
        </w:rPr>
      </w:pPr>
      <w:r w:rsidRPr="000E6053">
        <w:rPr>
          <w:sz w:val="24"/>
          <w:szCs w:val="24"/>
        </w:rPr>
        <w:t>Entretanto, há que se separar os resultados econômicos dos resultados sociais e políticos, pois ao mirar a hegemonia do capital financeiro, o programa neoliberal criou condições mais favoráveis para a “inversão especulativa do que produtiva” (ANDERSON, 1995, p.7).</w:t>
      </w:r>
    </w:p>
    <w:p w14:paraId="103F347C" w14:textId="77777777" w:rsidR="00746578" w:rsidRPr="000E6053" w:rsidRDefault="00746578" w:rsidP="00746578">
      <w:pPr>
        <w:spacing w:before="120" w:after="120" w:line="360" w:lineRule="auto"/>
        <w:ind w:firstLine="709"/>
        <w:jc w:val="both"/>
        <w:rPr>
          <w:rFonts w:eastAsia="Times New Roman"/>
          <w:sz w:val="24"/>
          <w:szCs w:val="24"/>
        </w:rPr>
      </w:pPr>
      <w:r w:rsidRPr="000E6053">
        <w:rPr>
          <w:rFonts w:eastAsia="Times New Roman"/>
          <w:sz w:val="24"/>
          <w:szCs w:val="24"/>
        </w:rPr>
        <w:t>As correntes neoliberais insistem em ligar a crise do Estado em países desenvolvidos às políticas de bem-estar social implementadas, desconhecendo que a ampliação da esfera pública e o fortalecimento do poder de regulação do Estado estavam ligadas ao enfrentamento dos efeitos do “mercado livre”.</w:t>
      </w:r>
    </w:p>
    <w:p w14:paraId="63CD36C9" w14:textId="77777777" w:rsidR="00746578" w:rsidRPr="000E6053" w:rsidRDefault="00746578" w:rsidP="00746578">
      <w:pPr>
        <w:spacing w:before="120" w:after="120" w:line="360" w:lineRule="auto"/>
        <w:ind w:firstLine="709"/>
        <w:jc w:val="both"/>
        <w:rPr>
          <w:rFonts w:eastAsia="Times New Roman"/>
          <w:sz w:val="24"/>
          <w:szCs w:val="24"/>
        </w:rPr>
      </w:pPr>
      <w:r w:rsidRPr="000E6053">
        <w:rPr>
          <w:rFonts w:eastAsia="Times New Roman"/>
          <w:sz w:val="24"/>
          <w:szCs w:val="24"/>
        </w:rPr>
        <w:t>Os processos de reforma objetivam a modificação do papel do Estado, dando primazia à política econômica em detrimento da política social. Nessa perspectiva, a reestruturação do Estado deve garantir o enxugamento da máquina pública e uma atuação normativa. Para Azevedo e Andrade (1997, p. 62), as mudanças tem sido apresentadas como portadoras de benefícios, tais como: a) compatibilizar a máquina pública com a atual situação de escassez de recursos; b) reduzir o quadro de pessoal; c) priorizar o desenvolvimento de políticas e programas públicos vinculados aos setores de ponta.</w:t>
      </w:r>
    </w:p>
    <w:p w14:paraId="52BBB0A2" w14:textId="77777777" w:rsidR="00746578" w:rsidRPr="001D7E2D" w:rsidRDefault="00746578" w:rsidP="00746578">
      <w:pPr>
        <w:tabs>
          <w:tab w:val="left" w:pos="1080"/>
        </w:tabs>
        <w:spacing w:before="120" w:after="120" w:line="360" w:lineRule="auto"/>
        <w:ind w:firstLine="709"/>
        <w:jc w:val="both"/>
        <w:rPr>
          <w:rFonts w:eastAsia="Times New Roman"/>
          <w:sz w:val="24"/>
          <w:szCs w:val="24"/>
        </w:rPr>
      </w:pPr>
      <w:r w:rsidRPr="001D7E2D">
        <w:rPr>
          <w:rFonts w:eastAsia="Times New Roman"/>
          <w:sz w:val="24"/>
          <w:szCs w:val="24"/>
        </w:rPr>
        <w:t xml:space="preserve">Por outro lado, os processos de transformação produtiva têm exigido uma forte atuação do Estado no sentido de garantir que a legislação trabalhista assegure o novo </w:t>
      </w:r>
      <w:r w:rsidRPr="001D7E2D">
        <w:rPr>
          <w:rFonts w:eastAsia="Times New Roman"/>
          <w:i/>
          <w:iCs/>
          <w:sz w:val="24"/>
          <w:szCs w:val="24"/>
        </w:rPr>
        <w:t xml:space="preserve">status </w:t>
      </w:r>
      <w:r w:rsidRPr="001D7E2D">
        <w:rPr>
          <w:rFonts w:eastAsia="Times New Roman"/>
          <w:sz w:val="24"/>
          <w:szCs w:val="24"/>
        </w:rPr>
        <w:t>conferido ao trabalho. Há, assim, uma relação recíproca entre transformação do trabalho e do papel do Estado.</w:t>
      </w:r>
    </w:p>
    <w:p w14:paraId="05741B1C" w14:textId="77777777" w:rsidR="00746578" w:rsidRPr="001D7E2D" w:rsidRDefault="00746578" w:rsidP="00746578">
      <w:pPr>
        <w:autoSpaceDE w:val="0"/>
        <w:autoSpaceDN w:val="0"/>
        <w:spacing w:before="120" w:after="120" w:line="360" w:lineRule="auto"/>
        <w:ind w:firstLine="851"/>
        <w:jc w:val="both"/>
        <w:rPr>
          <w:rFonts w:eastAsia="Times New Roman"/>
          <w:sz w:val="24"/>
          <w:szCs w:val="24"/>
        </w:rPr>
      </w:pPr>
      <w:r w:rsidRPr="001D7E2D">
        <w:rPr>
          <w:rFonts w:eastAsia="Times New Roman"/>
          <w:sz w:val="24"/>
          <w:szCs w:val="24"/>
        </w:rPr>
        <w:lastRenderedPageBreak/>
        <w:t xml:space="preserve">Nos países desenvolvidos se processa uma destituição seletiva das atribuições do Estado do bem-estar social, ao passo que nos países latino-americanos, onde este tipo de Estado sequer se concretizou, passa a ser questionado o Estado desenvolvimentista e processada uma abrupta redução das funções de Estado, com fortes repercussões nos frágeis Sistemas de Proteção social e no mundo do trabalho, contribuindo para a desregulamentação e flexibilização das relações de trabalho. </w:t>
      </w:r>
    </w:p>
    <w:p w14:paraId="5240B5FF" w14:textId="77777777" w:rsidR="00746578" w:rsidRPr="001D7E2D" w:rsidRDefault="00746578" w:rsidP="00746578">
      <w:pPr>
        <w:autoSpaceDE w:val="0"/>
        <w:autoSpaceDN w:val="0"/>
        <w:spacing w:before="120" w:after="120" w:line="360" w:lineRule="auto"/>
        <w:ind w:firstLine="709"/>
        <w:jc w:val="both"/>
        <w:rPr>
          <w:rFonts w:eastAsia="Times New Roman"/>
          <w:sz w:val="24"/>
          <w:szCs w:val="24"/>
        </w:rPr>
      </w:pPr>
      <w:r w:rsidRPr="001D7E2D">
        <w:rPr>
          <w:rFonts w:eastAsia="Times New Roman"/>
          <w:bCs/>
          <w:sz w:val="24"/>
          <w:szCs w:val="24"/>
        </w:rPr>
        <w:t>Ao analisar as tendências da Reforma d</w:t>
      </w:r>
      <w:r w:rsidRPr="001D7E2D">
        <w:rPr>
          <w:rFonts w:eastAsia="Times New Roman"/>
          <w:sz w:val="24"/>
          <w:szCs w:val="24"/>
        </w:rPr>
        <w:t xml:space="preserve">o Estado brasileiro pós Constituição Federal de 1988, há dois aspectos-chave a destacar no processo de redefinição das prioridades de sua atuação, com forte impacto no emprego, nos serviços públicos e nas prioridades de investimento estatal: as privatizações e a Reforma Administrativa (COSTA, </w:t>
      </w:r>
      <w:r>
        <w:rPr>
          <w:rFonts w:eastAsia="Times New Roman"/>
          <w:sz w:val="24"/>
          <w:szCs w:val="24"/>
        </w:rPr>
        <w:t>2007</w:t>
      </w:r>
      <w:r w:rsidRPr="001D7E2D">
        <w:rPr>
          <w:rFonts w:eastAsia="Times New Roman"/>
          <w:sz w:val="24"/>
          <w:szCs w:val="24"/>
        </w:rPr>
        <w:t>).</w:t>
      </w:r>
    </w:p>
    <w:p w14:paraId="1792D3A7" w14:textId="77777777" w:rsidR="00746578" w:rsidRPr="001D7E2D" w:rsidRDefault="00746578" w:rsidP="00746578">
      <w:pPr>
        <w:spacing w:before="120" w:after="120" w:line="360" w:lineRule="auto"/>
        <w:ind w:firstLine="709"/>
        <w:jc w:val="both"/>
        <w:rPr>
          <w:rFonts w:eastAsia="Times New Roman"/>
          <w:sz w:val="24"/>
          <w:szCs w:val="24"/>
        </w:rPr>
      </w:pPr>
      <w:r w:rsidRPr="001D7E2D">
        <w:rPr>
          <w:rFonts w:eastAsia="Times New Roman"/>
          <w:sz w:val="24"/>
          <w:szCs w:val="24"/>
        </w:rPr>
        <w:t>As privatizações ocorridas a partir de 1994, no Governo de Fernando Henrique Cardoso, caracterizaram-se pelas concessões dos serviços de utilidade pública ao setor privado e a venda de empresas públicas do setor produtivo.</w:t>
      </w:r>
    </w:p>
    <w:p w14:paraId="76CE633D" w14:textId="77777777" w:rsidR="00746578" w:rsidRPr="001D7E2D" w:rsidRDefault="00746578" w:rsidP="00746578">
      <w:pPr>
        <w:spacing w:before="120" w:after="120" w:line="360" w:lineRule="auto"/>
        <w:ind w:firstLine="709"/>
        <w:jc w:val="both"/>
        <w:rPr>
          <w:rFonts w:eastAsia="Times New Roman"/>
          <w:sz w:val="24"/>
          <w:szCs w:val="24"/>
        </w:rPr>
      </w:pPr>
      <w:r w:rsidRPr="001D7E2D">
        <w:rPr>
          <w:rFonts w:eastAsia="Times New Roman"/>
          <w:sz w:val="24"/>
          <w:szCs w:val="24"/>
        </w:rPr>
        <w:t xml:space="preserve">De acordo com os registros do Banco Nacional de Desenvolvimento Econômico e Social – BNDES, </w:t>
      </w:r>
      <w:r w:rsidRPr="001D7E2D">
        <w:rPr>
          <w:rFonts w:eastAsia="Times New Roman"/>
          <w:color w:val="000000"/>
          <w:sz w:val="24"/>
          <w:szCs w:val="24"/>
        </w:rPr>
        <w:t>desde a criação do Programa Nacional de Desestatização – PND, em 1991, foram privatizadas 68 empresas e participações acionárias estatais federais, a maioria na siderurgia, química e petroquímica, fertilizantes e energia elétrica</w:t>
      </w:r>
      <w:r w:rsidRPr="001D7E2D">
        <w:rPr>
          <w:rFonts w:eastAsia="Times New Roman"/>
          <w:sz w:val="24"/>
          <w:szCs w:val="24"/>
        </w:rPr>
        <w:t xml:space="preserve">, totalizando uma receita de </w:t>
      </w:r>
      <w:r w:rsidRPr="001D7E2D">
        <w:rPr>
          <w:rFonts w:eastAsia="Times New Roman"/>
          <w:color w:val="000000"/>
          <w:sz w:val="24"/>
          <w:szCs w:val="24"/>
        </w:rPr>
        <w:t>US$ 30,48 bilhões</w:t>
      </w:r>
      <w:r w:rsidRPr="001D7E2D">
        <w:rPr>
          <w:rFonts w:eastAsia="Times New Roman"/>
          <w:sz w:val="24"/>
          <w:szCs w:val="24"/>
        </w:rPr>
        <w:t xml:space="preserve"> obtida com  vendas e US$ </w:t>
      </w:r>
      <w:r w:rsidRPr="001D7E2D">
        <w:rPr>
          <w:rFonts w:eastAsia="Times New Roman"/>
          <w:color w:val="000000"/>
          <w:sz w:val="24"/>
          <w:szCs w:val="24"/>
        </w:rPr>
        <w:t xml:space="preserve">9,20 bilhões </w:t>
      </w:r>
      <w:r w:rsidRPr="001D7E2D">
        <w:rPr>
          <w:rFonts w:eastAsia="Times New Roman"/>
          <w:sz w:val="24"/>
          <w:szCs w:val="24"/>
        </w:rPr>
        <w:t xml:space="preserve">relativos a dívidas transferidas para o setor privado, totalizando </w:t>
      </w:r>
      <w:r w:rsidRPr="001D7E2D">
        <w:rPr>
          <w:rFonts w:eastAsia="Times New Roman"/>
          <w:color w:val="000000"/>
          <w:sz w:val="24"/>
          <w:szCs w:val="24"/>
        </w:rPr>
        <w:t xml:space="preserve">US$ 39,68 bilhões </w:t>
      </w:r>
      <w:r w:rsidRPr="001D7E2D">
        <w:rPr>
          <w:rFonts w:eastAsia="Times New Roman"/>
          <w:sz w:val="24"/>
          <w:szCs w:val="24"/>
        </w:rPr>
        <w:t>(BNDES, 2002).</w:t>
      </w:r>
    </w:p>
    <w:p w14:paraId="66C2167D" w14:textId="77777777" w:rsidR="00746578" w:rsidRPr="001D7E2D" w:rsidRDefault="00746578" w:rsidP="00746578">
      <w:pPr>
        <w:spacing w:before="120" w:after="120" w:line="360" w:lineRule="auto"/>
        <w:ind w:firstLine="709"/>
        <w:jc w:val="both"/>
        <w:rPr>
          <w:rFonts w:eastAsia="Times New Roman"/>
          <w:sz w:val="24"/>
          <w:szCs w:val="24"/>
        </w:rPr>
      </w:pPr>
      <w:r w:rsidRPr="001D7E2D">
        <w:rPr>
          <w:rFonts w:eastAsia="Times New Roman"/>
          <w:sz w:val="24"/>
          <w:szCs w:val="24"/>
        </w:rPr>
        <w:t xml:space="preserve">Dentre as empresas privatizadas, podemos destacar, pelo papel estratégico que têm na economia, as Telecomunicações de São Paulo – TELESP, da Companhia Vale do Rio Doce – CVRD, da Telesp Celular, da Tele Norte Leste, da Empresa Brasileira de Telecomunicações – EMBRATEL, da Usina Siderúrgica de Minas Gerais </w:t>
      </w:r>
      <w:r w:rsidRPr="001D7E2D">
        <w:rPr>
          <w:rFonts w:eastAsia="Times New Roman"/>
          <w:sz w:val="24"/>
          <w:szCs w:val="24"/>
        </w:rPr>
        <w:lastRenderedPageBreak/>
        <w:t>– USIMINAS e de várias concessionárias estaduais de energia elétrica</w:t>
      </w:r>
      <w:r>
        <w:rPr>
          <w:rFonts w:eastAsia="Times New Roman"/>
          <w:sz w:val="24"/>
          <w:szCs w:val="24"/>
        </w:rPr>
        <w:t xml:space="preserve"> (Globo, 1990; Senado, 2023)</w:t>
      </w:r>
      <w:r w:rsidRPr="001D7E2D">
        <w:rPr>
          <w:rFonts w:eastAsia="Times New Roman"/>
          <w:sz w:val="24"/>
          <w:szCs w:val="24"/>
        </w:rPr>
        <w:t xml:space="preserve">. </w:t>
      </w:r>
    </w:p>
    <w:p w14:paraId="3EE5B903" w14:textId="77777777" w:rsidR="00746578" w:rsidRPr="001D7E2D" w:rsidRDefault="00746578" w:rsidP="00746578">
      <w:pPr>
        <w:spacing w:before="120" w:after="120" w:line="360" w:lineRule="auto"/>
        <w:ind w:firstLine="709"/>
        <w:jc w:val="both"/>
        <w:rPr>
          <w:rFonts w:eastAsia="Times New Roman"/>
          <w:iCs/>
          <w:color w:val="000000"/>
          <w:sz w:val="24"/>
          <w:szCs w:val="24"/>
        </w:rPr>
      </w:pPr>
      <w:r w:rsidRPr="001D7E2D">
        <w:rPr>
          <w:rFonts w:eastAsia="Arial Unicode MS"/>
          <w:sz w:val="24"/>
          <w:szCs w:val="24"/>
        </w:rPr>
        <w:t>Segundo o levantamento feito por Biondi (1999, p.41), as privatizações de estatais efetuadas pelo governo brasileiro, até 1999, resultaram em 24.800 mil demissões de trabalhadores, como parte do “saneamento” das estatais, antecedendo sua privatização</w:t>
      </w:r>
      <w:r>
        <w:rPr>
          <w:rFonts w:eastAsia="Arial Unicode MS"/>
          <w:sz w:val="24"/>
          <w:szCs w:val="24"/>
        </w:rPr>
        <w:t xml:space="preserve"> e </w:t>
      </w:r>
      <w:r w:rsidRPr="001D7E2D">
        <w:rPr>
          <w:rFonts w:eastAsia="Times New Roman"/>
          <w:iCs/>
          <w:color w:val="000000"/>
          <w:sz w:val="24"/>
          <w:szCs w:val="24"/>
        </w:rPr>
        <w:t xml:space="preserve">que o programa de privatizações empreendido nas gestões de Fernando Henrique Cardoso </w:t>
      </w:r>
      <w:r>
        <w:rPr>
          <w:rFonts w:eastAsia="Times New Roman"/>
          <w:iCs/>
          <w:color w:val="000000"/>
          <w:sz w:val="24"/>
          <w:szCs w:val="24"/>
        </w:rPr>
        <w:t xml:space="preserve">trouxe </w:t>
      </w:r>
      <w:r w:rsidRPr="001D7E2D">
        <w:rPr>
          <w:rFonts w:eastAsia="Times New Roman"/>
          <w:iCs/>
          <w:color w:val="000000"/>
          <w:sz w:val="24"/>
          <w:szCs w:val="24"/>
        </w:rPr>
        <w:t xml:space="preserve">aos cofres públicos cerca de US$ 78,6 bilhões. </w:t>
      </w:r>
      <w:r>
        <w:rPr>
          <w:rFonts w:eastAsia="Times New Roman"/>
          <w:iCs/>
          <w:color w:val="000000"/>
          <w:sz w:val="24"/>
          <w:szCs w:val="24"/>
        </w:rPr>
        <w:t>N</w:t>
      </w:r>
      <w:r w:rsidRPr="001D7E2D">
        <w:rPr>
          <w:rFonts w:eastAsia="Times New Roman"/>
          <w:iCs/>
          <w:color w:val="000000"/>
          <w:sz w:val="24"/>
          <w:szCs w:val="24"/>
        </w:rPr>
        <w:t xml:space="preserve">o entanto, </w:t>
      </w:r>
      <w:r>
        <w:rPr>
          <w:rFonts w:eastAsia="Times New Roman"/>
          <w:iCs/>
          <w:color w:val="000000"/>
          <w:sz w:val="24"/>
          <w:szCs w:val="24"/>
        </w:rPr>
        <w:t>permaneceu</w:t>
      </w:r>
      <w:r w:rsidRPr="001D7E2D">
        <w:rPr>
          <w:rFonts w:eastAsia="Times New Roman"/>
          <w:iCs/>
          <w:color w:val="000000"/>
          <w:sz w:val="24"/>
          <w:szCs w:val="24"/>
        </w:rPr>
        <w:t xml:space="preserve"> o problema do crescente endividamento do Estado. </w:t>
      </w:r>
    </w:p>
    <w:p w14:paraId="0DF78EBF" w14:textId="77777777" w:rsidR="00746578" w:rsidRPr="001D7E2D" w:rsidRDefault="00746578" w:rsidP="00746578">
      <w:pPr>
        <w:autoSpaceDE w:val="0"/>
        <w:autoSpaceDN w:val="0"/>
        <w:spacing w:before="120" w:after="120" w:line="360" w:lineRule="auto"/>
        <w:ind w:firstLine="709"/>
        <w:jc w:val="both"/>
        <w:rPr>
          <w:rFonts w:eastAsia="Times New Roman"/>
          <w:iCs/>
          <w:color w:val="000000"/>
          <w:sz w:val="24"/>
          <w:szCs w:val="24"/>
        </w:rPr>
      </w:pPr>
      <w:r w:rsidRPr="001D7E2D">
        <w:rPr>
          <w:rFonts w:eastAsia="Times New Roman"/>
          <w:iCs/>
          <w:color w:val="000000"/>
          <w:sz w:val="24"/>
          <w:szCs w:val="24"/>
        </w:rPr>
        <w:t>Nos dois mandatos do presidente Luiz Inácio Lula da Silva, o programa de privatizações continuou</w:t>
      </w:r>
      <w:r>
        <w:rPr>
          <w:rFonts w:eastAsia="Times New Roman"/>
          <w:iCs/>
          <w:color w:val="000000"/>
          <w:sz w:val="24"/>
          <w:szCs w:val="24"/>
        </w:rPr>
        <w:t xml:space="preserve">, </w:t>
      </w:r>
      <w:r w:rsidRPr="001D7E2D">
        <w:rPr>
          <w:rFonts w:eastAsia="Times New Roman"/>
          <w:iCs/>
          <w:color w:val="000000"/>
          <w:sz w:val="24"/>
          <w:szCs w:val="24"/>
        </w:rPr>
        <w:t>com ênfase</w:t>
      </w:r>
      <w:r>
        <w:rPr>
          <w:rFonts w:eastAsia="Times New Roman"/>
          <w:iCs/>
          <w:color w:val="000000"/>
          <w:sz w:val="24"/>
          <w:szCs w:val="24"/>
        </w:rPr>
        <w:t xml:space="preserve"> na</w:t>
      </w:r>
      <w:r w:rsidRPr="001D7E2D">
        <w:rPr>
          <w:rFonts w:eastAsia="Times New Roman"/>
          <w:iCs/>
          <w:color w:val="000000"/>
          <w:sz w:val="24"/>
          <w:szCs w:val="24"/>
        </w:rPr>
        <w:t xml:space="preserve"> concessão de estradas federais à iniciativa privada, a licitação para novas hidrelétricas e a venda de bancos estaduais. </w:t>
      </w:r>
    </w:p>
    <w:p w14:paraId="6D2BE304" w14:textId="77777777" w:rsidR="00746578" w:rsidRPr="001D7E2D" w:rsidRDefault="00746578" w:rsidP="00746578">
      <w:pPr>
        <w:autoSpaceDE w:val="0"/>
        <w:autoSpaceDN w:val="0"/>
        <w:spacing w:before="120" w:after="120" w:line="360" w:lineRule="auto"/>
        <w:ind w:firstLine="709"/>
        <w:jc w:val="both"/>
        <w:rPr>
          <w:rFonts w:eastAsia="Times New Roman"/>
          <w:iCs/>
          <w:color w:val="000000"/>
          <w:sz w:val="24"/>
          <w:szCs w:val="24"/>
        </w:rPr>
      </w:pPr>
      <w:r>
        <w:rPr>
          <w:rFonts w:eastAsia="Times New Roman"/>
          <w:iCs/>
          <w:color w:val="000000"/>
          <w:sz w:val="24"/>
          <w:szCs w:val="24"/>
        </w:rPr>
        <w:t>D</w:t>
      </w:r>
      <w:r w:rsidRPr="001D7E2D">
        <w:rPr>
          <w:rFonts w:eastAsia="Times New Roman"/>
          <w:iCs/>
          <w:color w:val="000000"/>
          <w:sz w:val="24"/>
          <w:szCs w:val="24"/>
        </w:rPr>
        <w:t xml:space="preserve">entro do programa de privatizações </w:t>
      </w:r>
      <w:r>
        <w:rPr>
          <w:rFonts w:eastAsia="Times New Roman"/>
          <w:iCs/>
          <w:color w:val="000000"/>
          <w:sz w:val="24"/>
          <w:szCs w:val="24"/>
        </w:rPr>
        <w:t xml:space="preserve">houve </w:t>
      </w:r>
      <w:r w:rsidRPr="001D7E2D">
        <w:rPr>
          <w:rFonts w:eastAsia="Times New Roman"/>
          <w:iCs/>
          <w:color w:val="000000"/>
          <w:sz w:val="24"/>
          <w:szCs w:val="24"/>
        </w:rPr>
        <w:t>a criação das chamadas agências reguladoras,</w:t>
      </w:r>
      <w:r>
        <w:rPr>
          <w:rFonts w:eastAsia="Times New Roman"/>
          <w:iCs/>
          <w:color w:val="000000"/>
          <w:sz w:val="24"/>
          <w:szCs w:val="24"/>
        </w:rPr>
        <w:t xml:space="preserve"> que </w:t>
      </w:r>
      <w:r w:rsidRPr="001D7E2D">
        <w:rPr>
          <w:rFonts w:eastAsia="Times New Roman"/>
          <w:iCs/>
          <w:color w:val="000000"/>
          <w:sz w:val="24"/>
          <w:szCs w:val="24"/>
        </w:rPr>
        <w:t>supervisionam todos os principais setores da economia, como a ANTT (transporte terrestre), Anac (aviação), Anatel (telecomunicações), ANP (petróleo, gás e biocombustíveis), Aneel (energia elétrica), ANS (saúde) e Anvisa (medicamentos).</w:t>
      </w:r>
    </w:p>
    <w:p w14:paraId="47B1020B" w14:textId="77777777" w:rsidR="00746578" w:rsidRPr="001D7E2D" w:rsidRDefault="00746578" w:rsidP="00746578">
      <w:pPr>
        <w:autoSpaceDE w:val="0"/>
        <w:autoSpaceDN w:val="0"/>
        <w:spacing w:before="120" w:after="120" w:line="360" w:lineRule="auto"/>
        <w:ind w:firstLine="709"/>
        <w:jc w:val="both"/>
        <w:rPr>
          <w:rFonts w:eastAsia="Times New Roman"/>
          <w:iCs/>
          <w:color w:val="000000"/>
          <w:sz w:val="24"/>
          <w:szCs w:val="24"/>
        </w:rPr>
      </w:pPr>
      <w:r w:rsidRPr="001D7E2D">
        <w:rPr>
          <w:rFonts w:eastAsia="Times New Roman"/>
          <w:iCs/>
          <w:color w:val="000000"/>
          <w:sz w:val="24"/>
          <w:szCs w:val="24"/>
        </w:rPr>
        <w:t>Na gestão da presidente Dilma Rousseff, as privatizações continua</w:t>
      </w:r>
      <w:r>
        <w:rPr>
          <w:rFonts w:eastAsia="Times New Roman"/>
          <w:iCs/>
          <w:color w:val="000000"/>
          <w:sz w:val="24"/>
          <w:szCs w:val="24"/>
        </w:rPr>
        <w:t>ra</w:t>
      </w:r>
      <w:r w:rsidRPr="001D7E2D">
        <w:rPr>
          <w:rFonts w:eastAsia="Times New Roman"/>
          <w:iCs/>
          <w:color w:val="000000"/>
          <w:sz w:val="24"/>
          <w:szCs w:val="24"/>
        </w:rPr>
        <w:t>m através dos Programas de Parcerias Privadas (PPPs)</w:t>
      </w:r>
      <w:r>
        <w:rPr>
          <w:rFonts w:eastAsia="Times New Roman"/>
          <w:iCs/>
          <w:color w:val="000000"/>
          <w:sz w:val="24"/>
          <w:szCs w:val="24"/>
        </w:rPr>
        <w:t xml:space="preserve">. </w:t>
      </w:r>
      <w:r w:rsidRPr="001D7E2D">
        <w:rPr>
          <w:rFonts w:eastAsia="Times New Roman"/>
          <w:iCs/>
          <w:color w:val="000000"/>
          <w:sz w:val="24"/>
          <w:szCs w:val="24"/>
        </w:rPr>
        <w:t>Em fevereiro de 2012, foram privatizados os aeroportos de Guarulhos, Viracopos e Brasília. Em 2013, o governo passou à iniciativa privada os terminais de Galeão e Confins (Belo Horizonte).</w:t>
      </w:r>
    </w:p>
    <w:p w14:paraId="6CA847EB" w14:textId="77777777" w:rsidR="00746578" w:rsidRPr="001D7E2D" w:rsidRDefault="00746578" w:rsidP="00746578">
      <w:pPr>
        <w:spacing w:before="120" w:after="120" w:line="360" w:lineRule="auto"/>
        <w:ind w:firstLine="709"/>
        <w:jc w:val="both"/>
        <w:rPr>
          <w:rFonts w:eastAsia="Times New Roman"/>
          <w:color w:val="000000"/>
          <w:sz w:val="24"/>
          <w:szCs w:val="24"/>
        </w:rPr>
      </w:pPr>
      <w:r w:rsidRPr="001D7E2D">
        <w:rPr>
          <w:rFonts w:eastAsia="Times New Roman"/>
          <w:color w:val="000000"/>
          <w:sz w:val="24"/>
          <w:szCs w:val="24"/>
        </w:rPr>
        <w:t xml:space="preserve">É de se esperar, portanto, que as iniciativas tomadas via Reforma Administrativa sigam na mesma direção. A Reforma do Estado brasileiro, empreendida entre 1995 e 2000, alterou tanto o tamanho do Estado quanto as suas atribuições. Dentre as medidas que fizeram parte dessa Reforma, queremos destacar a Reforma Administrativa, seja porque alterou um conjunto de elementos das relações de trabalho, seja porque a sua realização foi justificada em termos de melhoria de eficiência e de eficácia. </w:t>
      </w:r>
    </w:p>
    <w:p w14:paraId="0EDC001B" w14:textId="77777777" w:rsidR="00746578" w:rsidRPr="001D7E2D" w:rsidRDefault="00746578" w:rsidP="00746578">
      <w:pPr>
        <w:autoSpaceDE w:val="0"/>
        <w:autoSpaceDN w:val="0"/>
        <w:spacing w:before="120" w:after="120" w:line="360" w:lineRule="auto"/>
        <w:ind w:firstLine="709"/>
        <w:jc w:val="both"/>
        <w:rPr>
          <w:rFonts w:eastAsia="Times New Roman"/>
          <w:iCs/>
          <w:color w:val="000000"/>
          <w:sz w:val="24"/>
          <w:szCs w:val="24"/>
        </w:rPr>
      </w:pPr>
      <w:r w:rsidRPr="001D7E2D">
        <w:rPr>
          <w:rFonts w:eastAsia="Times New Roman"/>
          <w:iCs/>
          <w:color w:val="000000"/>
          <w:sz w:val="24"/>
          <w:szCs w:val="24"/>
        </w:rPr>
        <w:lastRenderedPageBreak/>
        <w:t>A abordagem de tais elementos exige, ainda, que se coloque em suspenso os argumentos da Reforma, o que permitirá observar também: a ineficácia das medidas frente aos objetivos propostos e os impactos sobre as relações de trabalho.</w:t>
      </w:r>
    </w:p>
    <w:p w14:paraId="28FCB77E" w14:textId="77777777" w:rsidR="00746578" w:rsidRPr="001D7E2D" w:rsidRDefault="00746578" w:rsidP="00746578">
      <w:pPr>
        <w:autoSpaceDE w:val="0"/>
        <w:autoSpaceDN w:val="0"/>
        <w:spacing w:before="120" w:after="120" w:line="360" w:lineRule="auto"/>
        <w:ind w:firstLine="709"/>
        <w:jc w:val="both"/>
        <w:rPr>
          <w:rFonts w:eastAsia="Times New Roman"/>
          <w:iCs/>
          <w:color w:val="000000"/>
          <w:sz w:val="24"/>
          <w:szCs w:val="24"/>
        </w:rPr>
      </w:pPr>
      <w:r w:rsidRPr="001D7E2D">
        <w:rPr>
          <w:rFonts w:eastAsia="Times New Roman"/>
          <w:iCs/>
          <w:color w:val="000000"/>
          <w:sz w:val="24"/>
          <w:szCs w:val="24"/>
        </w:rPr>
        <w:t xml:space="preserve">Pochmann (2001, p. 119) revela as alternativas adotadas nessa perspectiva: </w:t>
      </w:r>
    </w:p>
    <w:p w14:paraId="021832A5" w14:textId="77777777" w:rsidR="00746578" w:rsidRPr="001D7E2D" w:rsidRDefault="00746578" w:rsidP="00746578">
      <w:pPr>
        <w:autoSpaceDE w:val="0"/>
        <w:autoSpaceDN w:val="0"/>
        <w:spacing w:before="120" w:after="120" w:line="240" w:lineRule="auto"/>
        <w:ind w:left="2268"/>
        <w:jc w:val="both"/>
        <w:rPr>
          <w:rFonts w:eastAsia="Times New Roman"/>
          <w:iCs/>
          <w:color w:val="000000"/>
          <w:sz w:val="20"/>
          <w:szCs w:val="20"/>
        </w:rPr>
      </w:pPr>
      <w:r w:rsidRPr="001D7E2D">
        <w:rPr>
          <w:rFonts w:eastAsia="Times New Roman"/>
          <w:iCs/>
          <w:color w:val="000000"/>
          <w:sz w:val="20"/>
          <w:szCs w:val="20"/>
        </w:rPr>
        <w:t>as alternativas de demissão de funcionários públicos não-estáveis pelo poder executivo federal, por meio da adoção de programas de demissão voluntária, do fechamento de organismos estatais, da privatização e de aprovação da reforma administrativa indicam uma firme intenção governamental visando o enxugamento do pessoal (POCHMANN, 2001, p. 119).</w:t>
      </w:r>
    </w:p>
    <w:p w14:paraId="755B9D8F" w14:textId="77777777" w:rsidR="00746578" w:rsidRPr="001D7E2D" w:rsidRDefault="00746578" w:rsidP="00746578">
      <w:pPr>
        <w:autoSpaceDE w:val="0"/>
        <w:autoSpaceDN w:val="0"/>
        <w:spacing w:before="120" w:after="120" w:line="360" w:lineRule="auto"/>
        <w:ind w:firstLine="709"/>
        <w:jc w:val="both"/>
        <w:rPr>
          <w:rFonts w:eastAsia="Times New Roman"/>
          <w:iCs/>
          <w:color w:val="000000"/>
          <w:sz w:val="24"/>
          <w:szCs w:val="24"/>
        </w:rPr>
      </w:pPr>
      <w:r w:rsidRPr="001D7E2D">
        <w:rPr>
          <w:rFonts w:eastAsia="Times New Roman"/>
          <w:iCs/>
          <w:color w:val="000000"/>
          <w:sz w:val="24"/>
          <w:szCs w:val="24"/>
        </w:rPr>
        <w:t>Caso esta perspectiva se confirme, o autor estima que cerca de 700 mil empregos públicos são passíveis de destruição.</w:t>
      </w:r>
    </w:p>
    <w:p w14:paraId="56B86AF1" w14:textId="77777777" w:rsidR="00746578" w:rsidRPr="001D7E2D" w:rsidRDefault="00746578" w:rsidP="00746578">
      <w:pPr>
        <w:autoSpaceDE w:val="0"/>
        <w:autoSpaceDN w:val="0"/>
        <w:spacing w:before="120" w:after="120" w:line="360" w:lineRule="auto"/>
        <w:jc w:val="both"/>
        <w:rPr>
          <w:rFonts w:eastAsia="Times New Roman"/>
          <w:iCs/>
          <w:color w:val="FF0000"/>
          <w:sz w:val="24"/>
          <w:szCs w:val="24"/>
        </w:rPr>
      </w:pPr>
      <w:r w:rsidRPr="001D7E2D">
        <w:rPr>
          <w:rFonts w:eastAsia="Times New Roman"/>
          <w:b/>
          <w:bCs/>
          <w:sz w:val="24"/>
          <w:szCs w:val="24"/>
        </w:rPr>
        <w:t>2.2 Relações de trabalho, reforma administrativa e direitos dos trabalhadores</w:t>
      </w:r>
    </w:p>
    <w:p w14:paraId="7BEB70FF" w14:textId="77777777" w:rsidR="00746578" w:rsidRPr="001D7E2D" w:rsidRDefault="00746578" w:rsidP="00746578">
      <w:pPr>
        <w:spacing w:before="120" w:after="120" w:line="360" w:lineRule="auto"/>
        <w:ind w:firstLine="709"/>
        <w:jc w:val="both"/>
        <w:rPr>
          <w:rFonts w:eastAsia="Times New Roman"/>
          <w:sz w:val="24"/>
          <w:szCs w:val="24"/>
        </w:rPr>
      </w:pPr>
      <w:r w:rsidRPr="001D7E2D">
        <w:rPr>
          <w:rFonts w:eastAsia="Times New Roman"/>
          <w:sz w:val="24"/>
          <w:szCs w:val="24"/>
        </w:rPr>
        <w:t xml:space="preserve">O ingresso em empregos na função pública - legislativa, executiva e judiciária – no período anterior a 1998, quando foi promulgada a Constituição, podia ser por concurso público ou por nomeação. Embora prestando serviços de igual ou semelhante complexidade, os trabalhadores do setor público não tinham os mesmos direitos nem percebiam salários iguais desempenhando as mesmas atribuições. Tampouco possuíam direito de greve e sindicalização. A normatização das relações de trabalho foi consolidada através de duas legislações: a Lei 1.711/1952 e a Lei 8.112/90, que instituiu o Regime Jurídico Único dos Servidores Públicos Federais.  </w:t>
      </w:r>
    </w:p>
    <w:p w14:paraId="125AD17D" w14:textId="77777777" w:rsidR="00746578" w:rsidRPr="001D7E2D" w:rsidRDefault="00746578" w:rsidP="00746578">
      <w:pPr>
        <w:autoSpaceDE w:val="0"/>
        <w:autoSpaceDN w:val="0"/>
        <w:spacing w:before="120" w:after="120" w:line="360" w:lineRule="auto"/>
        <w:ind w:firstLine="709"/>
        <w:jc w:val="both"/>
        <w:rPr>
          <w:rFonts w:eastAsia="Times New Roman"/>
          <w:iCs/>
          <w:sz w:val="24"/>
          <w:szCs w:val="24"/>
        </w:rPr>
      </w:pPr>
      <w:r w:rsidRPr="001D7E2D">
        <w:rPr>
          <w:rFonts w:eastAsia="Times New Roman"/>
          <w:iCs/>
          <w:sz w:val="24"/>
          <w:szCs w:val="24"/>
        </w:rPr>
        <w:t>A Constituição de 88 estabeleceu novos parâmetros para as relações de trabalho no serviço público: ingresso no serviço público através de concurso público, a instituição de diretrizes de plano de carreiras, isonomia salarial (garantia de salários iguais para exercício de cargos de igual complexidade ou atribuições), estabilidade após 02 anos de estágio probatório ou para quem possuía cinco anos de exercício antes de 1988, direito de greve e regime jurídico único.</w:t>
      </w:r>
    </w:p>
    <w:p w14:paraId="41235CC9" w14:textId="77777777" w:rsidR="00746578" w:rsidRPr="001D7E2D" w:rsidRDefault="00746578" w:rsidP="00746578">
      <w:pPr>
        <w:spacing w:before="120" w:after="120" w:line="360" w:lineRule="auto"/>
        <w:ind w:firstLine="709"/>
        <w:jc w:val="both"/>
        <w:rPr>
          <w:rFonts w:eastAsia="Times New Roman"/>
          <w:sz w:val="24"/>
          <w:szCs w:val="24"/>
        </w:rPr>
      </w:pPr>
      <w:r w:rsidRPr="001D7E2D">
        <w:rPr>
          <w:rFonts w:eastAsia="Times New Roman"/>
          <w:sz w:val="24"/>
          <w:szCs w:val="24"/>
        </w:rPr>
        <w:t xml:space="preserve">Uma das primeiras tentativas de democratização das relações de trabalho foi o Regime Jurídico Único. Entretanto, mal foi aprovado em 1990, o Regime Jurídico Único foi submetido a uma total descaraterização, pois foram eliminados ou </w:t>
      </w:r>
      <w:r w:rsidRPr="001D7E2D">
        <w:rPr>
          <w:rFonts w:eastAsia="Times New Roman"/>
          <w:sz w:val="24"/>
          <w:szCs w:val="24"/>
        </w:rPr>
        <w:lastRenderedPageBreak/>
        <w:t>transformados mais de 150 itens que normatizavam a relação entre o Estado e os trabalhadores</w:t>
      </w:r>
      <w:r w:rsidRPr="001D7E2D">
        <w:rPr>
          <w:rFonts w:eastAsia="Times New Roman"/>
          <w:color w:val="FF6600"/>
          <w:sz w:val="24"/>
          <w:szCs w:val="24"/>
        </w:rPr>
        <w:t xml:space="preserve">. </w:t>
      </w:r>
    </w:p>
    <w:p w14:paraId="04AB6397" w14:textId="77777777" w:rsidR="00746578" w:rsidRPr="001D7E2D" w:rsidRDefault="00746578" w:rsidP="00746578">
      <w:pPr>
        <w:spacing w:before="120" w:after="120" w:line="360" w:lineRule="auto"/>
        <w:ind w:firstLine="709"/>
        <w:jc w:val="both"/>
        <w:rPr>
          <w:rFonts w:eastAsia="Times New Roman"/>
          <w:sz w:val="24"/>
          <w:szCs w:val="24"/>
        </w:rPr>
      </w:pPr>
      <w:r w:rsidRPr="001D7E2D">
        <w:rPr>
          <w:rFonts w:eastAsia="Times New Roman"/>
          <w:sz w:val="24"/>
          <w:szCs w:val="24"/>
        </w:rPr>
        <w:t>A Reforma aprofund</w:t>
      </w:r>
      <w:r>
        <w:rPr>
          <w:rFonts w:eastAsia="Times New Roman"/>
          <w:sz w:val="24"/>
          <w:szCs w:val="24"/>
        </w:rPr>
        <w:t>ou</w:t>
      </w:r>
      <w:r w:rsidRPr="001D7E2D">
        <w:rPr>
          <w:rFonts w:eastAsia="Times New Roman"/>
          <w:sz w:val="24"/>
          <w:szCs w:val="24"/>
        </w:rPr>
        <w:t xml:space="preserve"> o desmonte do serviço público e áreas essenciais para a população, especialmente a de baixa renda, como saúde, educação e assistência social não são consideradas como carreiras exclusivas de Estado. O governo assume a perspectiva de mercado para as políticas sociais.</w:t>
      </w:r>
    </w:p>
    <w:p w14:paraId="3E183FCB" w14:textId="77777777" w:rsidR="00746578" w:rsidRPr="001D7E2D" w:rsidRDefault="00746578" w:rsidP="00746578">
      <w:pPr>
        <w:spacing w:before="120" w:after="120" w:line="360" w:lineRule="auto"/>
        <w:ind w:firstLine="709"/>
        <w:jc w:val="both"/>
        <w:rPr>
          <w:rFonts w:eastAsia="Times New Roman"/>
          <w:sz w:val="24"/>
          <w:szCs w:val="24"/>
        </w:rPr>
      </w:pPr>
      <w:r w:rsidRPr="001D7E2D">
        <w:rPr>
          <w:rFonts w:eastAsia="Times New Roman"/>
          <w:sz w:val="24"/>
          <w:szCs w:val="24"/>
        </w:rPr>
        <w:t>As tendências da Reforma brasileira, confrontadas com uma perspectiva de democratização do Estado, atenderam a um movimento geral de redução do papel do Estado, privatizando órgãos públicos e eliminando parcelas do patrimônio público.</w:t>
      </w:r>
    </w:p>
    <w:p w14:paraId="43542178" w14:textId="77777777" w:rsidR="00746578" w:rsidRPr="001D7E2D" w:rsidRDefault="00746578" w:rsidP="00746578">
      <w:pPr>
        <w:autoSpaceDE w:val="0"/>
        <w:autoSpaceDN w:val="0"/>
        <w:spacing w:before="120" w:after="120" w:line="360" w:lineRule="auto"/>
        <w:ind w:firstLine="709"/>
        <w:jc w:val="both"/>
        <w:rPr>
          <w:rFonts w:eastAsia="Times New Roman"/>
          <w:sz w:val="24"/>
          <w:szCs w:val="24"/>
        </w:rPr>
      </w:pPr>
      <w:r w:rsidRPr="001D7E2D">
        <w:rPr>
          <w:rFonts w:eastAsia="Times New Roman"/>
          <w:sz w:val="24"/>
          <w:szCs w:val="24"/>
        </w:rPr>
        <w:t>Direcionando-se ao mundo do trabalho, a Reforma apresentou as mesmas tendências que se manifestam nas mudanças em curso no mundo do trabalho: eliminação de postos de trabalho; aumento da insegurança dos trabalhadores; retirada de direitos conquistados e utilização de instrumentos de precarização da força de trabalho, a exemplo das terceirizações.</w:t>
      </w:r>
    </w:p>
    <w:p w14:paraId="0D94C074" w14:textId="77777777" w:rsidR="00746578" w:rsidRPr="001D7E2D" w:rsidRDefault="00746578" w:rsidP="00746578">
      <w:pPr>
        <w:autoSpaceDE w:val="0"/>
        <w:autoSpaceDN w:val="0"/>
        <w:spacing w:before="120" w:after="120" w:line="360" w:lineRule="auto"/>
        <w:ind w:firstLine="851"/>
        <w:jc w:val="both"/>
        <w:rPr>
          <w:rFonts w:eastAsia="Times New Roman"/>
          <w:sz w:val="24"/>
          <w:szCs w:val="24"/>
        </w:rPr>
      </w:pPr>
      <w:r w:rsidRPr="001D7E2D">
        <w:rPr>
          <w:rFonts w:eastAsia="Times New Roman"/>
          <w:sz w:val="24"/>
          <w:szCs w:val="24"/>
        </w:rPr>
        <w:t>Nas relações de trabalho entre trabalhadores, governo e entidades sindicais, a Reforma manteve o mesmo padrão unilateral já existente. Não promoveu alterações no que se refere a processos de negociação coletiva, política salarial, formas de nomeação para cargos comissionados, plano de carreiras ou quaisquer outros instrumentos que pudessem democratizar as relações de trabalho.</w:t>
      </w:r>
    </w:p>
    <w:p w14:paraId="1EA7DD09" w14:textId="77777777" w:rsidR="00746578" w:rsidRPr="001D7E2D" w:rsidRDefault="00746578" w:rsidP="00746578">
      <w:pPr>
        <w:spacing w:before="120" w:after="120" w:line="360" w:lineRule="auto"/>
        <w:jc w:val="both"/>
        <w:rPr>
          <w:rFonts w:eastAsia="Times New Roman"/>
          <w:b/>
          <w:bCs/>
          <w:sz w:val="24"/>
          <w:szCs w:val="24"/>
        </w:rPr>
      </w:pPr>
      <w:r w:rsidRPr="001D7E2D">
        <w:rPr>
          <w:rFonts w:eastAsia="Times New Roman"/>
          <w:b/>
          <w:bCs/>
          <w:sz w:val="24"/>
          <w:szCs w:val="24"/>
        </w:rPr>
        <w:t xml:space="preserve">3 A PROPOSTA DE REFORMA ADMINISTRATIVA NO SÉCULO XXI </w:t>
      </w:r>
      <w:r w:rsidRPr="001D7E2D">
        <w:rPr>
          <w:rFonts w:eastAsia="Times New Roman"/>
          <w:sz w:val="24"/>
          <w:szCs w:val="24"/>
        </w:rPr>
        <w:t>- (PEC) 32/20</w:t>
      </w:r>
    </w:p>
    <w:p w14:paraId="28D77345" w14:textId="77777777" w:rsidR="00746578" w:rsidRPr="001D7E2D" w:rsidRDefault="00746578" w:rsidP="00746578">
      <w:pPr>
        <w:spacing w:before="120" w:after="120" w:line="360" w:lineRule="auto"/>
        <w:ind w:firstLine="851"/>
        <w:jc w:val="both"/>
        <w:rPr>
          <w:rFonts w:eastAsia="Times New Roman"/>
          <w:sz w:val="24"/>
          <w:szCs w:val="24"/>
        </w:rPr>
      </w:pPr>
      <w:r w:rsidRPr="001D7E2D">
        <w:rPr>
          <w:rFonts w:eastAsia="Times New Roman"/>
          <w:sz w:val="24"/>
          <w:szCs w:val="24"/>
        </w:rPr>
        <w:t>A Proposta de Emenda à Constituição (PEC) 32/20, em curso, proposta pelo governo ex-presidente Jair Messias Bolsonaro, altera as regras para os novos servidores públicos, dentre as quais</w:t>
      </w:r>
      <w:r>
        <w:rPr>
          <w:rFonts w:eastAsia="Times New Roman"/>
          <w:sz w:val="24"/>
          <w:szCs w:val="24"/>
        </w:rPr>
        <w:t xml:space="preserve">, </w:t>
      </w:r>
      <w:r w:rsidRPr="001D7E2D">
        <w:rPr>
          <w:rFonts w:eastAsia="Times New Roman"/>
          <w:sz w:val="24"/>
          <w:szCs w:val="24"/>
        </w:rPr>
        <w:t>a limitação da estabilidade no emprego para algumas carreiras.</w:t>
      </w:r>
    </w:p>
    <w:p w14:paraId="6C6DDF1A" w14:textId="77777777" w:rsidR="00746578" w:rsidRPr="001D7E2D" w:rsidRDefault="00746578" w:rsidP="00746578">
      <w:pPr>
        <w:spacing w:before="120" w:after="120" w:line="360" w:lineRule="auto"/>
        <w:ind w:firstLine="851"/>
        <w:jc w:val="both"/>
        <w:rPr>
          <w:rFonts w:eastAsia="Times New Roman"/>
          <w:sz w:val="24"/>
          <w:szCs w:val="24"/>
        </w:rPr>
      </w:pPr>
      <w:r w:rsidRPr="001D7E2D">
        <w:rPr>
          <w:rFonts w:eastAsia="Times New Roman"/>
          <w:sz w:val="24"/>
          <w:szCs w:val="24"/>
        </w:rPr>
        <w:t xml:space="preserve">Entre as mudanças, há novos formatos de vínculos – além do estatutário – entre trabalhadores e serviço público; os formatos serão definidos em lei complementar, o que gera insegurança entre os servidores. A definição de cada grupo </w:t>
      </w:r>
      <w:r w:rsidRPr="001D7E2D">
        <w:rPr>
          <w:rFonts w:eastAsia="Times New Roman"/>
          <w:sz w:val="24"/>
          <w:szCs w:val="24"/>
        </w:rPr>
        <w:lastRenderedPageBreak/>
        <w:t xml:space="preserve">será feita por lei complementar: a) servidores ocupantes de cargos típicos de Estado; b) servidores ocupantes de cargos não classificados como típicos de Estado; c) servidores ocupantes de cargos de liderança e assessoramento; d) </w:t>
      </w:r>
      <w:r w:rsidRPr="001D7E2D">
        <w:rPr>
          <w:rFonts w:eastAsia="Times New Roman"/>
          <w:sz w:val="24"/>
          <w:szCs w:val="24"/>
        </w:rPr>
        <w:br/>
        <w:t>cidadãos inscritos em concursos públicos no exercício de funções imputadas aos cargos que postulam, sem que sejam titulares ou estejam investidos.</w:t>
      </w:r>
    </w:p>
    <w:p w14:paraId="4E14DBC2" w14:textId="77777777" w:rsidR="00746578" w:rsidRPr="001D7E2D" w:rsidRDefault="00746578" w:rsidP="00746578">
      <w:pPr>
        <w:spacing w:before="120" w:after="120" w:line="360" w:lineRule="auto"/>
        <w:ind w:firstLine="709"/>
        <w:jc w:val="both"/>
        <w:rPr>
          <w:rFonts w:eastAsia="Times New Roman"/>
          <w:sz w:val="24"/>
          <w:szCs w:val="24"/>
        </w:rPr>
      </w:pPr>
      <w:r w:rsidRPr="001D7E2D">
        <w:rPr>
          <w:rFonts w:eastAsia="Times New Roman"/>
          <w:sz w:val="24"/>
          <w:szCs w:val="24"/>
        </w:rPr>
        <w:t xml:space="preserve">No que concerne à </w:t>
      </w:r>
      <w:r w:rsidRPr="001D7E2D">
        <w:rPr>
          <w:rFonts w:eastAsia="Times New Roman"/>
          <w:i/>
          <w:iCs/>
          <w:sz w:val="24"/>
          <w:szCs w:val="24"/>
        </w:rPr>
        <w:t>estabilidade</w:t>
      </w:r>
      <w:r w:rsidRPr="001D7E2D">
        <w:rPr>
          <w:rFonts w:eastAsia="Times New Roman"/>
          <w:sz w:val="24"/>
          <w:szCs w:val="24"/>
        </w:rPr>
        <w:t xml:space="preserve">, a PEC estabelece que a mesma será restrita a servidores ocupantes de cargos típicos de Estado, após o término do vínculo de experiência e de permanecerem por um ano em efetivo exercício com desempenho satisfatório. A avaliação de desempenho para fins de demissão será tratada em lei ordinária. </w:t>
      </w:r>
    </w:p>
    <w:p w14:paraId="113F904C" w14:textId="77777777" w:rsidR="00746578" w:rsidRPr="001D7E2D" w:rsidRDefault="00746578" w:rsidP="00746578">
      <w:pPr>
        <w:spacing w:before="120" w:after="120" w:line="360" w:lineRule="auto"/>
        <w:ind w:firstLine="708"/>
        <w:jc w:val="both"/>
        <w:rPr>
          <w:rFonts w:eastAsia="Times New Roman"/>
          <w:sz w:val="24"/>
          <w:szCs w:val="24"/>
        </w:rPr>
      </w:pPr>
      <w:r w:rsidRPr="001D7E2D">
        <w:rPr>
          <w:rFonts w:eastAsia="Times New Roman"/>
          <w:sz w:val="24"/>
          <w:szCs w:val="24"/>
        </w:rPr>
        <w:t>A demissão passa a ser admitida por decisão judicial proferida por órgão colegiado, reduzindo os direitos dos servidores públicos que, atualmente, apenas podem ser demitidos após sentença transitada em julgado</w:t>
      </w:r>
      <w:r>
        <w:rPr>
          <w:rFonts w:eastAsia="Times New Roman"/>
          <w:sz w:val="24"/>
          <w:szCs w:val="24"/>
        </w:rPr>
        <w:t>.</w:t>
      </w:r>
    </w:p>
    <w:p w14:paraId="4E8F7FE3" w14:textId="77777777" w:rsidR="00746578" w:rsidRPr="001D7E2D" w:rsidRDefault="00746578" w:rsidP="00746578">
      <w:pPr>
        <w:spacing w:before="120" w:after="120" w:line="360" w:lineRule="auto"/>
        <w:ind w:firstLine="708"/>
        <w:jc w:val="both"/>
        <w:rPr>
          <w:rFonts w:eastAsia="Times New Roman"/>
          <w:sz w:val="24"/>
          <w:szCs w:val="24"/>
        </w:rPr>
      </w:pPr>
      <w:r w:rsidRPr="001D7E2D">
        <w:rPr>
          <w:rFonts w:eastAsia="Times New Roman"/>
          <w:sz w:val="24"/>
          <w:szCs w:val="24"/>
        </w:rPr>
        <w:t xml:space="preserve">A demissão por insuficiência de desempenho vai depender de critérios estabelecidos em lei federal ordinária. </w:t>
      </w:r>
      <w:r>
        <w:rPr>
          <w:rFonts w:eastAsia="Times New Roman"/>
          <w:sz w:val="24"/>
          <w:szCs w:val="24"/>
        </w:rPr>
        <w:t xml:space="preserve">Esse procedimento </w:t>
      </w:r>
      <w:r w:rsidRPr="001D7E2D">
        <w:rPr>
          <w:rFonts w:eastAsia="Times New Roman"/>
          <w:sz w:val="24"/>
          <w:szCs w:val="24"/>
        </w:rPr>
        <w:t>também vai definir as condições de perda de cargo que não sejam classificados como típicos de Estado</w:t>
      </w:r>
      <w:r>
        <w:rPr>
          <w:rFonts w:eastAsia="Times New Roman"/>
          <w:sz w:val="24"/>
          <w:szCs w:val="24"/>
        </w:rPr>
        <w:t>.</w:t>
      </w:r>
    </w:p>
    <w:p w14:paraId="7229FDDB" w14:textId="77777777" w:rsidR="00746578" w:rsidRPr="001D7E2D" w:rsidRDefault="00746578" w:rsidP="00746578">
      <w:pPr>
        <w:spacing w:before="120" w:after="120" w:line="360" w:lineRule="auto"/>
        <w:ind w:firstLine="708"/>
        <w:jc w:val="both"/>
        <w:rPr>
          <w:rFonts w:eastAsia="Times New Roman"/>
          <w:sz w:val="24"/>
          <w:szCs w:val="24"/>
        </w:rPr>
      </w:pPr>
      <w:r w:rsidRPr="001D7E2D">
        <w:rPr>
          <w:rFonts w:eastAsia="Times New Roman"/>
          <w:sz w:val="24"/>
          <w:szCs w:val="24"/>
        </w:rPr>
        <w:t>Os servidores de cargos públicos ou agentes com vínculo temporário não poderão ser desligados por motivação político-partidária, mas tal situação se aplica a cargos de liderança e assessoramento.</w:t>
      </w:r>
    </w:p>
    <w:p w14:paraId="4FFCA4F5" w14:textId="77777777" w:rsidR="00746578" w:rsidRPr="001D7E2D" w:rsidRDefault="00746578" w:rsidP="00746578">
      <w:pPr>
        <w:spacing w:before="120" w:after="120" w:line="360" w:lineRule="auto"/>
        <w:ind w:firstLine="709"/>
        <w:jc w:val="both"/>
        <w:rPr>
          <w:rFonts w:eastAsia="Times New Roman"/>
          <w:sz w:val="24"/>
          <w:szCs w:val="24"/>
        </w:rPr>
      </w:pPr>
      <w:r w:rsidRPr="001D7E2D">
        <w:rPr>
          <w:rFonts w:eastAsia="Times New Roman"/>
          <w:sz w:val="24"/>
          <w:szCs w:val="24"/>
        </w:rPr>
        <w:t xml:space="preserve">No que diz respeito aos ocupantes de cargos públicos que já estiverem em exercício na data de entrada em vigor da nova sistemática, são aplicados os critérios previstos para os servidores ocupantes de cargos “típicos de Estado” (art. 2º da PEC). </w:t>
      </w:r>
    </w:p>
    <w:p w14:paraId="2A512226" w14:textId="77777777" w:rsidR="00746578" w:rsidRPr="001D7E2D" w:rsidRDefault="00746578" w:rsidP="00746578">
      <w:pPr>
        <w:spacing w:before="120" w:after="120" w:line="360" w:lineRule="auto"/>
        <w:ind w:firstLine="709"/>
        <w:jc w:val="both"/>
        <w:rPr>
          <w:rFonts w:eastAsia="Times New Roman"/>
          <w:sz w:val="24"/>
          <w:szCs w:val="24"/>
        </w:rPr>
      </w:pPr>
      <w:r w:rsidRPr="001D7E2D">
        <w:rPr>
          <w:rFonts w:eastAsia="Times New Roman"/>
          <w:sz w:val="24"/>
          <w:szCs w:val="24"/>
        </w:rPr>
        <w:t xml:space="preserve">A PEC permite a contratação, mediante processo seletivo simplificado, de pessoal com vínculo por prazo determinado, com recursos próprios de custeio. </w:t>
      </w:r>
    </w:p>
    <w:p w14:paraId="0597C8CD" w14:textId="77777777" w:rsidR="00746578" w:rsidRPr="001D7E2D" w:rsidRDefault="00746578" w:rsidP="00746578">
      <w:pPr>
        <w:spacing w:before="120" w:after="120" w:line="360" w:lineRule="auto"/>
        <w:ind w:firstLine="851"/>
        <w:jc w:val="both"/>
        <w:rPr>
          <w:rFonts w:eastAsia="Times New Roman"/>
          <w:sz w:val="24"/>
          <w:szCs w:val="24"/>
        </w:rPr>
      </w:pPr>
      <w:r w:rsidRPr="001D7E2D">
        <w:rPr>
          <w:rFonts w:eastAsia="Times New Roman"/>
          <w:sz w:val="24"/>
          <w:szCs w:val="24"/>
        </w:rPr>
        <w:t xml:space="preserve">A Proposta de Emenda à Constituição (PEC) 32/20 acrescenta </w:t>
      </w:r>
      <w:r w:rsidRPr="001D7E2D">
        <w:rPr>
          <w:rFonts w:eastAsia="Times New Roman"/>
          <w:i/>
          <w:iCs/>
          <w:sz w:val="24"/>
          <w:szCs w:val="24"/>
        </w:rPr>
        <w:t>novos princípios</w:t>
      </w:r>
      <w:r w:rsidRPr="001D7E2D">
        <w:rPr>
          <w:rFonts w:eastAsia="Times New Roman"/>
          <w:sz w:val="24"/>
          <w:szCs w:val="24"/>
        </w:rPr>
        <w:t xml:space="preserve"> para o funcionamento da administração pública: imparcialidade, transparência, inovação, responsabilidade, unidade, coordenação, subsidiariedade e </w:t>
      </w:r>
      <w:r w:rsidRPr="001D7E2D">
        <w:rPr>
          <w:rFonts w:eastAsia="Times New Roman"/>
          <w:sz w:val="24"/>
          <w:szCs w:val="24"/>
        </w:rPr>
        <w:lastRenderedPageBreak/>
        <w:t>boa governança pública A Constituição atualmente inclui cinco princípios, que serão mantidos no novo texto: legalidade, impessoalidade, moralidade, publicidade e eficiência</w:t>
      </w:r>
    </w:p>
    <w:p w14:paraId="2AFF0E68" w14:textId="77777777" w:rsidR="00746578" w:rsidRPr="001D7E2D" w:rsidRDefault="00746578" w:rsidP="00746578">
      <w:pPr>
        <w:spacing w:before="120" w:after="120" w:line="360" w:lineRule="auto"/>
        <w:ind w:firstLine="709"/>
        <w:jc w:val="both"/>
        <w:rPr>
          <w:rFonts w:eastAsia="Times New Roman"/>
          <w:sz w:val="24"/>
          <w:szCs w:val="24"/>
        </w:rPr>
      </w:pPr>
      <w:r w:rsidRPr="001D7E2D">
        <w:rPr>
          <w:rFonts w:eastAsia="Times New Roman"/>
          <w:sz w:val="24"/>
          <w:szCs w:val="24"/>
        </w:rPr>
        <w:t xml:space="preserve">O ingresso por concurso público é mantido para acesso a empregos permanentes. Entretanto, haverá uma segunda etapa para o concurso, na qual o candidato passa por "vínculo de experiência", que vai determinar a classificação final. A etapa deve durar pelo menos um ano, para acesso a cargos que não sejam qualificados como típicos de Estado, ou dois anos, para cargos típicos de Estado </w:t>
      </w:r>
    </w:p>
    <w:p w14:paraId="15D86C86" w14:textId="77777777" w:rsidR="00746578" w:rsidRPr="001D7E2D" w:rsidRDefault="00746578" w:rsidP="00746578">
      <w:pPr>
        <w:spacing w:before="120" w:after="120" w:line="360" w:lineRule="auto"/>
        <w:ind w:firstLine="708"/>
        <w:jc w:val="both"/>
        <w:rPr>
          <w:rFonts w:eastAsia="Times New Roman"/>
          <w:sz w:val="24"/>
          <w:szCs w:val="24"/>
        </w:rPr>
      </w:pPr>
      <w:r w:rsidRPr="001D7E2D">
        <w:rPr>
          <w:rFonts w:eastAsia="Times New Roman"/>
          <w:sz w:val="24"/>
          <w:szCs w:val="24"/>
        </w:rPr>
        <w:t>O exercício e acúmulo de cargos de militares e servidores de cargos típicos de Estado somente podem acumular seu emprego com o exercício da docência ou atividade de profissional de saúde. Fica vedado o exercício de qualquer outra atividade remunerada, mesmo sem vínculo com a administração pública, o que hoje não é tratado pela Constituição. Somente se admitem exceções em municípios com até 100 mil eleitores. Para os outros servidores, é genericamente autorizada a acumulação de cargos e empregos públicos, desde que haja compatibilidade de horários. Atualmente, o acúmulo só é permitido para dois cargos de professor, um cargo de professor e outro técnico ou científico, dois cargos de profissionais de saúde.</w:t>
      </w:r>
    </w:p>
    <w:p w14:paraId="2AC801C2" w14:textId="77777777" w:rsidR="00746578" w:rsidRPr="001D7E2D" w:rsidRDefault="00746578" w:rsidP="00746578">
      <w:pPr>
        <w:spacing w:before="120" w:after="120" w:line="360" w:lineRule="auto"/>
        <w:ind w:firstLine="708"/>
        <w:jc w:val="both"/>
        <w:rPr>
          <w:rFonts w:eastAsia="Times New Roman"/>
          <w:sz w:val="24"/>
          <w:szCs w:val="24"/>
        </w:rPr>
      </w:pPr>
      <w:r w:rsidRPr="001D7E2D">
        <w:rPr>
          <w:rFonts w:eastAsia="Times New Roman"/>
          <w:sz w:val="24"/>
          <w:szCs w:val="24"/>
        </w:rPr>
        <w:t>Quanto às vantagens</w:t>
      </w:r>
      <w:r w:rsidRPr="001D7E2D">
        <w:rPr>
          <w:rFonts w:eastAsia="Times New Roman"/>
          <w:b/>
          <w:bCs/>
          <w:sz w:val="24"/>
          <w:szCs w:val="24"/>
        </w:rPr>
        <w:t>,</w:t>
      </w:r>
      <w:r w:rsidRPr="001D7E2D">
        <w:rPr>
          <w:rFonts w:eastAsia="Times New Roman"/>
          <w:sz w:val="24"/>
          <w:szCs w:val="24"/>
        </w:rPr>
        <w:t xml:space="preserve"> passa a ser expressamente proibida a concessão, a qualquer servidor ou empregado da administração pública direta ou de autarquia, fundação, empresa pública ou sociedade de economia mista:</w:t>
      </w:r>
    </w:p>
    <w:p w14:paraId="55F84857" w14:textId="77777777" w:rsidR="00746578" w:rsidRPr="001D7E2D" w:rsidRDefault="00746578" w:rsidP="00746578">
      <w:pPr>
        <w:numPr>
          <w:ilvl w:val="0"/>
          <w:numId w:val="1"/>
        </w:numPr>
        <w:spacing w:before="120" w:after="120" w:line="360" w:lineRule="auto"/>
        <w:jc w:val="both"/>
        <w:rPr>
          <w:rFonts w:eastAsia="Times New Roman"/>
          <w:sz w:val="24"/>
          <w:szCs w:val="24"/>
        </w:rPr>
      </w:pPr>
      <w:r w:rsidRPr="001D7E2D">
        <w:rPr>
          <w:rFonts w:eastAsia="Times New Roman"/>
          <w:sz w:val="24"/>
          <w:szCs w:val="24"/>
        </w:rPr>
        <w:t>férias em período superior a 30 dias pelo período aquisitivo de um ano</w:t>
      </w:r>
    </w:p>
    <w:p w14:paraId="30FC1BC8" w14:textId="77777777" w:rsidR="00746578" w:rsidRPr="001D7E2D" w:rsidRDefault="00746578" w:rsidP="00746578">
      <w:pPr>
        <w:numPr>
          <w:ilvl w:val="0"/>
          <w:numId w:val="1"/>
        </w:numPr>
        <w:spacing w:before="120" w:after="120" w:line="360" w:lineRule="auto"/>
        <w:jc w:val="both"/>
        <w:rPr>
          <w:rFonts w:eastAsia="Times New Roman"/>
          <w:sz w:val="24"/>
          <w:szCs w:val="24"/>
        </w:rPr>
      </w:pPr>
      <w:r w:rsidRPr="001D7E2D">
        <w:rPr>
          <w:rFonts w:eastAsia="Times New Roman"/>
          <w:sz w:val="24"/>
          <w:szCs w:val="24"/>
        </w:rPr>
        <w:t>adicionais referentes a tempo de serviço, independentemente da denominação adotada</w:t>
      </w:r>
    </w:p>
    <w:p w14:paraId="52C289E4" w14:textId="77777777" w:rsidR="00746578" w:rsidRPr="001D7E2D" w:rsidRDefault="00746578" w:rsidP="00746578">
      <w:pPr>
        <w:numPr>
          <w:ilvl w:val="0"/>
          <w:numId w:val="1"/>
        </w:numPr>
        <w:spacing w:before="120" w:after="120" w:line="360" w:lineRule="auto"/>
        <w:jc w:val="both"/>
        <w:rPr>
          <w:rFonts w:eastAsia="Times New Roman"/>
          <w:sz w:val="24"/>
          <w:szCs w:val="24"/>
        </w:rPr>
      </w:pPr>
      <w:r w:rsidRPr="001D7E2D">
        <w:rPr>
          <w:rFonts w:eastAsia="Times New Roman"/>
          <w:sz w:val="24"/>
          <w:szCs w:val="24"/>
        </w:rPr>
        <w:t>aumento de remuneração ou de parcelas indenizatórias com efeitos retroativos</w:t>
      </w:r>
    </w:p>
    <w:p w14:paraId="0C30DF8D" w14:textId="77777777" w:rsidR="00746578" w:rsidRPr="001D7E2D" w:rsidRDefault="00746578" w:rsidP="00746578">
      <w:pPr>
        <w:numPr>
          <w:ilvl w:val="0"/>
          <w:numId w:val="1"/>
        </w:numPr>
        <w:spacing w:before="120" w:after="120" w:line="360" w:lineRule="auto"/>
        <w:jc w:val="both"/>
        <w:rPr>
          <w:rFonts w:eastAsia="Times New Roman"/>
          <w:sz w:val="24"/>
          <w:szCs w:val="24"/>
        </w:rPr>
      </w:pPr>
      <w:r w:rsidRPr="001D7E2D">
        <w:rPr>
          <w:rFonts w:eastAsia="Times New Roman"/>
          <w:sz w:val="24"/>
          <w:szCs w:val="24"/>
        </w:rPr>
        <w:t>licença-prêmio, licença-assiduidade ou outra licença decorrente de tempo de serviço, independentemente da denominação adotada. A única ressalva é a licença para fins de capacitação</w:t>
      </w:r>
    </w:p>
    <w:p w14:paraId="49FCD108" w14:textId="77777777" w:rsidR="00746578" w:rsidRPr="001D7E2D" w:rsidRDefault="00746578" w:rsidP="00746578">
      <w:pPr>
        <w:numPr>
          <w:ilvl w:val="0"/>
          <w:numId w:val="1"/>
        </w:numPr>
        <w:spacing w:before="120" w:after="120" w:line="360" w:lineRule="auto"/>
        <w:jc w:val="both"/>
        <w:rPr>
          <w:rFonts w:eastAsia="Times New Roman"/>
          <w:sz w:val="24"/>
          <w:szCs w:val="24"/>
        </w:rPr>
      </w:pPr>
      <w:r w:rsidRPr="001D7E2D">
        <w:rPr>
          <w:rFonts w:eastAsia="Times New Roman"/>
          <w:sz w:val="24"/>
          <w:szCs w:val="24"/>
        </w:rPr>
        <w:lastRenderedPageBreak/>
        <w:t>redução de jornada sem a correspondente redução de remuneração, exceto se decorrente de limitação de saúde</w:t>
      </w:r>
    </w:p>
    <w:p w14:paraId="02EBEB37" w14:textId="77777777" w:rsidR="00746578" w:rsidRPr="001D7E2D" w:rsidRDefault="00746578" w:rsidP="00746578">
      <w:pPr>
        <w:numPr>
          <w:ilvl w:val="0"/>
          <w:numId w:val="1"/>
        </w:numPr>
        <w:spacing w:before="120" w:after="120" w:line="360" w:lineRule="auto"/>
        <w:jc w:val="both"/>
        <w:rPr>
          <w:rFonts w:eastAsia="Times New Roman"/>
          <w:sz w:val="24"/>
          <w:szCs w:val="24"/>
        </w:rPr>
      </w:pPr>
      <w:r w:rsidRPr="001D7E2D">
        <w:rPr>
          <w:rFonts w:eastAsia="Times New Roman"/>
          <w:sz w:val="24"/>
          <w:szCs w:val="24"/>
        </w:rPr>
        <w:t>adicional ou indenização por substituição, ressalvada a efetiva substituição de cargo em comissão, função de confiança e cargo de liderança e assessoramento</w:t>
      </w:r>
    </w:p>
    <w:p w14:paraId="2FAB3F26" w14:textId="77777777" w:rsidR="00746578" w:rsidRPr="001D7E2D" w:rsidRDefault="00746578" w:rsidP="00746578">
      <w:pPr>
        <w:numPr>
          <w:ilvl w:val="0"/>
          <w:numId w:val="1"/>
        </w:numPr>
        <w:spacing w:before="120" w:after="120" w:line="360" w:lineRule="auto"/>
        <w:jc w:val="both"/>
        <w:rPr>
          <w:rFonts w:eastAsia="Times New Roman"/>
          <w:sz w:val="24"/>
          <w:szCs w:val="24"/>
        </w:rPr>
      </w:pPr>
      <w:r w:rsidRPr="001D7E2D">
        <w:rPr>
          <w:rFonts w:eastAsia="Times New Roman"/>
          <w:sz w:val="24"/>
          <w:szCs w:val="24"/>
        </w:rPr>
        <w:t>progressão ou promoção baseada exclusivamente em tempo de serviço</w:t>
      </w:r>
    </w:p>
    <w:p w14:paraId="57A2680D" w14:textId="77777777" w:rsidR="00746578" w:rsidRPr="001D7E2D" w:rsidRDefault="00746578" w:rsidP="00746578">
      <w:pPr>
        <w:numPr>
          <w:ilvl w:val="0"/>
          <w:numId w:val="1"/>
        </w:numPr>
        <w:spacing w:before="120" w:after="120" w:line="360" w:lineRule="auto"/>
        <w:jc w:val="both"/>
        <w:rPr>
          <w:rFonts w:eastAsia="Times New Roman"/>
          <w:sz w:val="24"/>
          <w:szCs w:val="24"/>
        </w:rPr>
      </w:pPr>
      <w:r w:rsidRPr="001D7E2D">
        <w:rPr>
          <w:rFonts w:eastAsia="Times New Roman"/>
          <w:sz w:val="24"/>
          <w:szCs w:val="24"/>
        </w:rPr>
        <w:t>parcelas indenizatórias sem previsão de requisitos e valores em lei, exceto para empregados de empresas estatais</w:t>
      </w:r>
    </w:p>
    <w:p w14:paraId="0C7EA400" w14:textId="77777777" w:rsidR="00746578" w:rsidRPr="001D7E2D" w:rsidRDefault="00746578" w:rsidP="00746578">
      <w:pPr>
        <w:spacing w:before="120" w:after="120" w:line="360" w:lineRule="auto"/>
        <w:ind w:firstLine="708"/>
        <w:jc w:val="both"/>
        <w:rPr>
          <w:rFonts w:eastAsia="Times New Roman"/>
          <w:sz w:val="24"/>
          <w:szCs w:val="24"/>
        </w:rPr>
      </w:pPr>
      <w:r w:rsidRPr="001D7E2D">
        <w:rPr>
          <w:rFonts w:eastAsia="Times New Roman"/>
          <w:sz w:val="24"/>
          <w:szCs w:val="24"/>
        </w:rPr>
        <w:t>São objeto de proibição:</w:t>
      </w:r>
    </w:p>
    <w:p w14:paraId="71664F57" w14:textId="77777777" w:rsidR="00746578" w:rsidRPr="001D7E2D" w:rsidRDefault="00746578" w:rsidP="00746578">
      <w:pPr>
        <w:numPr>
          <w:ilvl w:val="0"/>
          <w:numId w:val="4"/>
        </w:numPr>
        <w:spacing w:before="120" w:after="120" w:line="360" w:lineRule="auto"/>
        <w:contextualSpacing/>
        <w:jc w:val="both"/>
        <w:rPr>
          <w:rFonts w:eastAsia="Times New Roman"/>
          <w:sz w:val="24"/>
          <w:szCs w:val="24"/>
        </w:rPr>
      </w:pPr>
      <w:r w:rsidRPr="001D7E2D">
        <w:rPr>
          <w:rFonts w:eastAsia="Times New Roman"/>
          <w:sz w:val="24"/>
          <w:szCs w:val="24"/>
        </w:rPr>
        <w:t>Fica proibida a aposentadoria compulsória como modalidade de punição</w:t>
      </w:r>
    </w:p>
    <w:p w14:paraId="7CFEB769" w14:textId="77777777" w:rsidR="00746578" w:rsidRPr="001D7E2D" w:rsidRDefault="00746578" w:rsidP="00746578">
      <w:pPr>
        <w:numPr>
          <w:ilvl w:val="0"/>
          <w:numId w:val="4"/>
        </w:numPr>
        <w:spacing w:before="120" w:after="120" w:line="360" w:lineRule="auto"/>
        <w:jc w:val="both"/>
        <w:rPr>
          <w:rFonts w:eastAsia="Times New Roman"/>
          <w:sz w:val="24"/>
          <w:szCs w:val="24"/>
        </w:rPr>
      </w:pPr>
      <w:r w:rsidRPr="001D7E2D">
        <w:rPr>
          <w:rFonts w:eastAsia="Times New Roman"/>
          <w:sz w:val="24"/>
          <w:szCs w:val="24"/>
        </w:rPr>
        <w:t>É vedada a incorporação total ou parcial de gratificação ao cargo efetivo</w:t>
      </w:r>
    </w:p>
    <w:p w14:paraId="52CF2C42" w14:textId="77777777" w:rsidR="00746578" w:rsidRPr="001D7E2D" w:rsidRDefault="00746578" w:rsidP="00746578">
      <w:pPr>
        <w:numPr>
          <w:ilvl w:val="0"/>
          <w:numId w:val="4"/>
        </w:numPr>
        <w:spacing w:before="120" w:after="120" w:line="360" w:lineRule="auto"/>
        <w:jc w:val="both"/>
        <w:rPr>
          <w:rFonts w:eastAsia="Times New Roman"/>
          <w:sz w:val="24"/>
          <w:szCs w:val="24"/>
        </w:rPr>
      </w:pPr>
      <w:r w:rsidRPr="001D7E2D">
        <w:rPr>
          <w:rFonts w:eastAsia="Times New Roman"/>
          <w:sz w:val="24"/>
          <w:szCs w:val="24"/>
        </w:rPr>
        <w:t>Não será admitida, em relação a cargos típicos de Estado, a redução de jornada e de remuneração. A restrição não vale para servidores ocupantes de outros cargos, implicitamente admitindo a redução remuneratória caso se promova encurtamento da jornada de trabalho</w:t>
      </w:r>
    </w:p>
    <w:p w14:paraId="70E1B637" w14:textId="77777777" w:rsidR="00746578" w:rsidRPr="001D7E2D" w:rsidRDefault="00746578" w:rsidP="00746578">
      <w:pPr>
        <w:numPr>
          <w:ilvl w:val="0"/>
          <w:numId w:val="4"/>
        </w:numPr>
        <w:spacing w:before="120" w:after="120" w:line="360" w:lineRule="auto"/>
        <w:jc w:val="both"/>
        <w:rPr>
          <w:rFonts w:eastAsia="Times New Roman"/>
          <w:sz w:val="24"/>
          <w:szCs w:val="24"/>
        </w:rPr>
      </w:pPr>
      <w:r w:rsidRPr="001D7E2D">
        <w:rPr>
          <w:rFonts w:eastAsia="Times New Roman"/>
          <w:sz w:val="24"/>
          <w:szCs w:val="24"/>
        </w:rPr>
        <w:t>Parcelas indenizatórias pagas em desacordo serão extintas dois anos após a promulgação desta Emenda</w:t>
      </w:r>
    </w:p>
    <w:p w14:paraId="1E185ECF" w14:textId="77777777" w:rsidR="00746578" w:rsidRPr="001D7E2D" w:rsidRDefault="00746578" w:rsidP="00746578">
      <w:pPr>
        <w:numPr>
          <w:ilvl w:val="0"/>
          <w:numId w:val="4"/>
        </w:numPr>
        <w:spacing w:before="120" w:after="120" w:line="360" w:lineRule="auto"/>
        <w:jc w:val="both"/>
        <w:rPr>
          <w:rFonts w:eastAsia="Times New Roman"/>
          <w:sz w:val="24"/>
          <w:szCs w:val="24"/>
        </w:rPr>
      </w:pPr>
      <w:r w:rsidRPr="001D7E2D">
        <w:rPr>
          <w:rFonts w:eastAsia="Times New Roman"/>
          <w:sz w:val="24"/>
          <w:szCs w:val="24"/>
        </w:rPr>
        <w:t>As restrições deste tópico não se aplicam a magistrados, membros do Ministério Público e militares</w:t>
      </w:r>
    </w:p>
    <w:p w14:paraId="27F9E45F" w14:textId="77777777" w:rsidR="00746578" w:rsidRPr="001D7E2D" w:rsidRDefault="00746578" w:rsidP="00746578">
      <w:pPr>
        <w:spacing w:before="120" w:after="120" w:line="360" w:lineRule="auto"/>
        <w:ind w:firstLine="720"/>
        <w:jc w:val="both"/>
        <w:rPr>
          <w:rFonts w:eastAsia="Times New Roman"/>
          <w:sz w:val="24"/>
          <w:szCs w:val="24"/>
        </w:rPr>
      </w:pPr>
      <w:r w:rsidRPr="001D7E2D">
        <w:rPr>
          <w:rFonts w:eastAsia="Times New Roman"/>
          <w:sz w:val="24"/>
          <w:szCs w:val="24"/>
        </w:rPr>
        <w:t>Segundo a PEC, a lei disciplinar vai dispor sobre contratos, receitas próprias e avaliação de desempenho:</w:t>
      </w:r>
    </w:p>
    <w:p w14:paraId="38BADAB1" w14:textId="77777777" w:rsidR="00746578" w:rsidRPr="001D7E2D" w:rsidRDefault="00746578" w:rsidP="00746578">
      <w:pPr>
        <w:numPr>
          <w:ilvl w:val="0"/>
          <w:numId w:val="2"/>
        </w:numPr>
        <w:spacing w:before="120" w:after="120" w:line="360" w:lineRule="auto"/>
        <w:jc w:val="both"/>
        <w:rPr>
          <w:rFonts w:eastAsia="Times New Roman"/>
          <w:sz w:val="24"/>
          <w:szCs w:val="24"/>
        </w:rPr>
      </w:pPr>
      <w:r w:rsidRPr="001D7E2D">
        <w:rPr>
          <w:rFonts w:eastAsia="Times New Roman"/>
          <w:sz w:val="24"/>
          <w:szCs w:val="24"/>
        </w:rPr>
        <w:t>a possibilidade de contratação, mediante processo seletivo simplificado, de pessoal com vínculo por prazo determinado</w:t>
      </w:r>
    </w:p>
    <w:p w14:paraId="73648B65" w14:textId="77777777" w:rsidR="00746578" w:rsidRPr="001D7E2D" w:rsidRDefault="00746578" w:rsidP="00746578">
      <w:pPr>
        <w:numPr>
          <w:ilvl w:val="0"/>
          <w:numId w:val="2"/>
        </w:numPr>
        <w:spacing w:before="120" w:after="120" w:line="360" w:lineRule="auto"/>
        <w:jc w:val="both"/>
        <w:rPr>
          <w:rFonts w:eastAsia="Times New Roman"/>
          <w:sz w:val="24"/>
          <w:szCs w:val="24"/>
        </w:rPr>
      </w:pPr>
      <w:r w:rsidRPr="001D7E2D">
        <w:rPr>
          <w:rFonts w:eastAsia="Times New Roman"/>
          <w:sz w:val="24"/>
          <w:szCs w:val="24"/>
        </w:rPr>
        <w:t>os procedimentos específicos para aquisição de bens e contratação de serviços</w:t>
      </w:r>
    </w:p>
    <w:p w14:paraId="73448C63" w14:textId="77777777" w:rsidR="00746578" w:rsidRPr="001D7E2D" w:rsidRDefault="00746578" w:rsidP="00746578">
      <w:pPr>
        <w:numPr>
          <w:ilvl w:val="0"/>
          <w:numId w:val="2"/>
        </w:numPr>
        <w:spacing w:before="120" w:after="120" w:line="360" w:lineRule="auto"/>
        <w:jc w:val="both"/>
        <w:rPr>
          <w:rFonts w:eastAsia="Times New Roman"/>
          <w:sz w:val="24"/>
          <w:szCs w:val="24"/>
        </w:rPr>
      </w:pPr>
      <w:r w:rsidRPr="001D7E2D">
        <w:rPr>
          <w:rFonts w:eastAsia="Times New Roman"/>
          <w:sz w:val="24"/>
          <w:szCs w:val="24"/>
        </w:rPr>
        <w:lastRenderedPageBreak/>
        <w:t>os critérios para gestão de receitas próprias dos órgãos ou entidades signatários do contrato, assim como a exploração de seu patrimônio</w:t>
      </w:r>
    </w:p>
    <w:p w14:paraId="27CAA4FB" w14:textId="77777777" w:rsidR="00746578" w:rsidRPr="001D7E2D" w:rsidRDefault="00746578" w:rsidP="00746578">
      <w:pPr>
        <w:numPr>
          <w:ilvl w:val="0"/>
          <w:numId w:val="2"/>
        </w:numPr>
        <w:spacing w:before="120" w:after="120" w:line="360" w:lineRule="auto"/>
        <w:jc w:val="both"/>
        <w:rPr>
          <w:rFonts w:eastAsia="Times New Roman"/>
          <w:sz w:val="24"/>
          <w:szCs w:val="24"/>
        </w:rPr>
      </w:pPr>
      <w:r w:rsidRPr="001D7E2D">
        <w:rPr>
          <w:rFonts w:eastAsia="Times New Roman"/>
          <w:sz w:val="24"/>
          <w:szCs w:val="24"/>
        </w:rPr>
        <w:t>o monitoramento e a avaliação periódica de metas de desempenho</w:t>
      </w:r>
    </w:p>
    <w:p w14:paraId="24280422" w14:textId="77777777" w:rsidR="00746578" w:rsidRPr="001D7E2D" w:rsidRDefault="00746578" w:rsidP="00746578">
      <w:pPr>
        <w:numPr>
          <w:ilvl w:val="0"/>
          <w:numId w:val="2"/>
        </w:numPr>
        <w:spacing w:before="120" w:after="120" w:line="360" w:lineRule="auto"/>
        <w:jc w:val="both"/>
        <w:rPr>
          <w:rFonts w:eastAsia="Times New Roman"/>
          <w:sz w:val="24"/>
          <w:szCs w:val="24"/>
        </w:rPr>
      </w:pPr>
      <w:r w:rsidRPr="001D7E2D">
        <w:rPr>
          <w:rFonts w:eastAsia="Times New Roman"/>
          <w:sz w:val="24"/>
          <w:szCs w:val="24"/>
        </w:rPr>
        <w:t>a transparência e a prestação de contas relacionadas aos recursos abrangidos pelo contrato</w:t>
      </w:r>
    </w:p>
    <w:p w14:paraId="2E3342C0" w14:textId="77777777" w:rsidR="00746578" w:rsidRPr="001D7E2D" w:rsidRDefault="00746578" w:rsidP="00746578">
      <w:pPr>
        <w:spacing w:before="120" w:after="120" w:line="360" w:lineRule="auto"/>
        <w:ind w:firstLine="709"/>
        <w:jc w:val="both"/>
        <w:rPr>
          <w:rFonts w:eastAsia="Times New Roman"/>
          <w:sz w:val="24"/>
          <w:szCs w:val="24"/>
        </w:rPr>
      </w:pPr>
      <w:r w:rsidRPr="001D7E2D">
        <w:rPr>
          <w:rFonts w:eastAsia="Times New Roman"/>
          <w:sz w:val="24"/>
          <w:szCs w:val="24"/>
        </w:rPr>
        <w:t>A União poderá editar normas gerais sobre, à exceção da Magistratura, Ministério Público, Advocacia Pública, Defensoria Pública e Forças Armadas:</w:t>
      </w:r>
    </w:p>
    <w:p w14:paraId="7F9494A4" w14:textId="77777777" w:rsidR="00746578" w:rsidRPr="001D7E2D" w:rsidRDefault="00746578" w:rsidP="00746578">
      <w:pPr>
        <w:numPr>
          <w:ilvl w:val="0"/>
          <w:numId w:val="3"/>
        </w:numPr>
        <w:spacing w:before="120" w:after="120" w:line="360" w:lineRule="auto"/>
        <w:jc w:val="both"/>
        <w:rPr>
          <w:rFonts w:eastAsia="Times New Roman"/>
          <w:sz w:val="24"/>
          <w:szCs w:val="24"/>
        </w:rPr>
      </w:pPr>
      <w:r w:rsidRPr="001D7E2D">
        <w:rPr>
          <w:rFonts w:eastAsia="Times New Roman"/>
          <w:sz w:val="24"/>
          <w:szCs w:val="24"/>
        </w:rPr>
        <w:t>gestão de pessoas</w:t>
      </w:r>
    </w:p>
    <w:p w14:paraId="02175011" w14:textId="77777777" w:rsidR="00746578" w:rsidRPr="001D7E2D" w:rsidRDefault="00746578" w:rsidP="00746578">
      <w:pPr>
        <w:numPr>
          <w:ilvl w:val="0"/>
          <w:numId w:val="3"/>
        </w:numPr>
        <w:spacing w:before="120" w:after="120" w:line="360" w:lineRule="auto"/>
        <w:jc w:val="both"/>
        <w:rPr>
          <w:rFonts w:eastAsia="Times New Roman"/>
          <w:sz w:val="24"/>
          <w:szCs w:val="24"/>
        </w:rPr>
      </w:pPr>
      <w:r w:rsidRPr="001D7E2D">
        <w:rPr>
          <w:rFonts w:eastAsia="Times New Roman"/>
          <w:sz w:val="24"/>
          <w:szCs w:val="24"/>
        </w:rPr>
        <w:t>política remuneratória e de benefícios</w:t>
      </w:r>
    </w:p>
    <w:p w14:paraId="536752A6" w14:textId="77777777" w:rsidR="00746578" w:rsidRPr="001D7E2D" w:rsidRDefault="00746578" w:rsidP="00746578">
      <w:pPr>
        <w:numPr>
          <w:ilvl w:val="0"/>
          <w:numId w:val="3"/>
        </w:numPr>
        <w:spacing w:before="120" w:after="120" w:line="360" w:lineRule="auto"/>
        <w:jc w:val="both"/>
        <w:rPr>
          <w:rFonts w:eastAsia="Times New Roman"/>
          <w:sz w:val="24"/>
          <w:szCs w:val="24"/>
        </w:rPr>
      </w:pPr>
      <w:r w:rsidRPr="001D7E2D">
        <w:rPr>
          <w:rFonts w:eastAsia="Times New Roman"/>
          <w:sz w:val="24"/>
          <w:szCs w:val="24"/>
        </w:rPr>
        <w:t>ocupação dos cargos de liderança e assessoramento</w:t>
      </w:r>
    </w:p>
    <w:p w14:paraId="3DDA862B" w14:textId="77777777" w:rsidR="00746578" w:rsidRPr="001D7E2D" w:rsidRDefault="00746578" w:rsidP="00746578">
      <w:pPr>
        <w:numPr>
          <w:ilvl w:val="0"/>
          <w:numId w:val="3"/>
        </w:numPr>
        <w:spacing w:before="120" w:after="120" w:line="360" w:lineRule="auto"/>
        <w:jc w:val="both"/>
        <w:rPr>
          <w:rFonts w:eastAsia="Times New Roman"/>
          <w:sz w:val="24"/>
          <w:szCs w:val="24"/>
        </w:rPr>
      </w:pPr>
      <w:r w:rsidRPr="001D7E2D">
        <w:rPr>
          <w:rFonts w:eastAsia="Times New Roman"/>
          <w:sz w:val="24"/>
          <w:szCs w:val="24"/>
        </w:rPr>
        <w:t>organização da força de trabalho no serviço público</w:t>
      </w:r>
    </w:p>
    <w:p w14:paraId="035A04A1" w14:textId="77777777" w:rsidR="00746578" w:rsidRPr="001D7E2D" w:rsidRDefault="00746578" w:rsidP="00746578">
      <w:pPr>
        <w:numPr>
          <w:ilvl w:val="0"/>
          <w:numId w:val="3"/>
        </w:numPr>
        <w:spacing w:before="120" w:after="120" w:line="360" w:lineRule="auto"/>
        <w:jc w:val="both"/>
        <w:rPr>
          <w:rFonts w:eastAsia="Times New Roman"/>
          <w:sz w:val="24"/>
          <w:szCs w:val="24"/>
        </w:rPr>
      </w:pPr>
      <w:r w:rsidRPr="001D7E2D">
        <w:rPr>
          <w:rFonts w:eastAsia="Times New Roman"/>
          <w:sz w:val="24"/>
          <w:szCs w:val="24"/>
        </w:rPr>
        <w:t>progressão e promoção funcionais</w:t>
      </w:r>
    </w:p>
    <w:p w14:paraId="2F704245" w14:textId="77777777" w:rsidR="00746578" w:rsidRPr="001D7E2D" w:rsidRDefault="00746578" w:rsidP="00746578">
      <w:pPr>
        <w:numPr>
          <w:ilvl w:val="0"/>
          <w:numId w:val="3"/>
        </w:numPr>
        <w:spacing w:before="120" w:after="120" w:line="360" w:lineRule="auto"/>
        <w:jc w:val="both"/>
        <w:rPr>
          <w:rFonts w:eastAsia="Times New Roman"/>
          <w:sz w:val="24"/>
          <w:szCs w:val="24"/>
        </w:rPr>
      </w:pPr>
      <w:r w:rsidRPr="001D7E2D">
        <w:rPr>
          <w:rFonts w:eastAsia="Times New Roman"/>
          <w:sz w:val="24"/>
          <w:szCs w:val="24"/>
        </w:rPr>
        <w:t>desenvolvimento e capacitação de servidores</w:t>
      </w:r>
    </w:p>
    <w:p w14:paraId="00AB2A3C" w14:textId="77777777" w:rsidR="00746578" w:rsidRPr="001D7E2D" w:rsidRDefault="00746578" w:rsidP="00746578">
      <w:pPr>
        <w:numPr>
          <w:ilvl w:val="0"/>
          <w:numId w:val="3"/>
        </w:numPr>
        <w:spacing w:before="120" w:after="120" w:line="360" w:lineRule="auto"/>
        <w:jc w:val="both"/>
        <w:rPr>
          <w:rFonts w:eastAsia="Times New Roman"/>
          <w:sz w:val="24"/>
          <w:szCs w:val="24"/>
        </w:rPr>
      </w:pPr>
      <w:r w:rsidRPr="001D7E2D">
        <w:rPr>
          <w:rFonts w:eastAsia="Times New Roman"/>
          <w:sz w:val="24"/>
          <w:szCs w:val="24"/>
        </w:rPr>
        <w:t>duração máxima da jornada para fins de acumulação de atividades remuneradas</w:t>
      </w:r>
    </w:p>
    <w:p w14:paraId="417FF91E" w14:textId="77777777" w:rsidR="00746578" w:rsidRPr="001D7E2D" w:rsidRDefault="00746578" w:rsidP="00746578">
      <w:pPr>
        <w:spacing w:before="120" w:after="120" w:line="360" w:lineRule="auto"/>
        <w:ind w:firstLine="708"/>
        <w:jc w:val="both"/>
        <w:rPr>
          <w:rFonts w:eastAsia="Times New Roman"/>
          <w:sz w:val="24"/>
          <w:szCs w:val="24"/>
        </w:rPr>
      </w:pPr>
      <w:r w:rsidRPr="001D7E2D">
        <w:rPr>
          <w:rFonts w:eastAsia="Times New Roman"/>
          <w:sz w:val="24"/>
          <w:szCs w:val="24"/>
        </w:rPr>
        <w:t>A PEC permite ao Poder Legislativo editar normas gerais para delegar a particulares atividades exercidas pelo poder público, chamada de Parceria com Entes Privados.  Permite-se mesmo o compartilhamento de estrutura física e a utilização de recursos humanos de particulares, com ou sem contrapartida financeira, desde que não se abranjam atividades privativas de cargos típicos de Estado.</w:t>
      </w:r>
    </w:p>
    <w:p w14:paraId="6584CC03" w14:textId="77777777" w:rsidR="00746578" w:rsidRPr="001D7E2D" w:rsidRDefault="00746578" w:rsidP="00746578">
      <w:pPr>
        <w:spacing w:before="120" w:after="120" w:line="360" w:lineRule="auto"/>
        <w:ind w:firstLine="708"/>
        <w:jc w:val="both"/>
        <w:rPr>
          <w:rFonts w:eastAsia="Times New Roman"/>
          <w:sz w:val="24"/>
          <w:szCs w:val="24"/>
        </w:rPr>
      </w:pPr>
      <w:r w:rsidRPr="001D7E2D">
        <w:rPr>
          <w:rFonts w:eastAsia="Times New Roman"/>
          <w:sz w:val="24"/>
          <w:szCs w:val="24"/>
        </w:rPr>
        <w:t xml:space="preserve">A PEC introduz nova fórmula de enquadramento de servidores públicos em regimes previdenciários (Regimes Próprios de Previdência Social -RPPS e Regime Geral de Previdência Social - RGPS), </w:t>
      </w:r>
      <w:r>
        <w:rPr>
          <w:rFonts w:eastAsia="Times New Roman"/>
          <w:sz w:val="24"/>
          <w:szCs w:val="24"/>
        </w:rPr>
        <w:t xml:space="preserve">dos quais destacamos </w:t>
      </w:r>
      <w:r w:rsidRPr="001D7E2D">
        <w:rPr>
          <w:rFonts w:eastAsia="Times New Roman"/>
          <w:sz w:val="24"/>
          <w:szCs w:val="24"/>
        </w:rPr>
        <w:t>os seguintes critério</w:t>
      </w:r>
      <w:r>
        <w:rPr>
          <w:rFonts w:eastAsia="Times New Roman"/>
          <w:sz w:val="24"/>
          <w:szCs w:val="24"/>
        </w:rPr>
        <w:t xml:space="preserve">s: a) </w:t>
      </w:r>
      <w:r w:rsidRPr="001D7E2D">
        <w:rPr>
          <w:rFonts w:eastAsia="Times New Roman"/>
          <w:sz w:val="24"/>
          <w:szCs w:val="24"/>
        </w:rPr>
        <w:t>aplicação de regime previdenciário próprio exclusivamente para cargo típico de Estado e outros cargos efetivos e pessoas em cumprimento de vínculo de experiência</w:t>
      </w:r>
      <w:r>
        <w:rPr>
          <w:rFonts w:eastAsia="Times New Roman"/>
          <w:sz w:val="24"/>
          <w:szCs w:val="24"/>
        </w:rPr>
        <w:t xml:space="preserve">; </w:t>
      </w:r>
      <w:r>
        <w:rPr>
          <w:rFonts w:eastAsia="Times New Roman"/>
          <w:sz w:val="24"/>
          <w:szCs w:val="24"/>
        </w:rPr>
        <w:lastRenderedPageBreak/>
        <w:t xml:space="preserve">b) </w:t>
      </w:r>
      <w:r w:rsidRPr="001D7E2D">
        <w:rPr>
          <w:rFonts w:eastAsia="Times New Roman"/>
          <w:sz w:val="24"/>
          <w:szCs w:val="24"/>
        </w:rPr>
        <w:t>concessão de autorização para que o ente federado, por meio de lei complementar, enquadre no RGPS, de forma irreversível, o ocupante de cargo que não seja típico de Estado, e os que estiverem em “vínculo de experiência</w:t>
      </w:r>
      <w:r>
        <w:rPr>
          <w:rFonts w:eastAsia="Times New Roman"/>
          <w:sz w:val="24"/>
          <w:szCs w:val="24"/>
        </w:rPr>
        <w:t>”.</w:t>
      </w:r>
    </w:p>
    <w:p w14:paraId="32938BC6" w14:textId="77777777" w:rsidR="00746578" w:rsidRPr="001D7E2D" w:rsidRDefault="00746578" w:rsidP="00746578">
      <w:pPr>
        <w:spacing w:before="120" w:after="120" w:line="360" w:lineRule="auto"/>
        <w:ind w:firstLine="709"/>
        <w:jc w:val="both"/>
        <w:rPr>
          <w:rFonts w:eastAsia="Times New Roman"/>
          <w:sz w:val="24"/>
          <w:szCs w:val="24"/>
        </w:rPr>
      </w:pPr>
      <w:r w:rsidRPr="001D7E2D">
        <w:rPr>
          <w:rFonts w:eastAsia="Times New Roman"/>
          <w:sz w:val="24"/>
          <w:szCs w:val="24"/>
        </w:rPr>
        <w:t>Outra mudança é quanto à abrangência dos decretos presidenciais, que poderão criar ou extinguir órgãos públicos</w:t>
      </w:r>
      <w:r>
        <w:rPr>
          <w:rFonts w:eastAsia="Times New Roman"/>
          <w:sz w:val="24"/>
          <w:szCs w:val="24"/>
        </w:rPr>
        <w:t>.</w:t>
      </w:r>
    </w:p>
    <w:p w14:paraId="6165E7FF" w14:textId="77777777" w:rsidR="00746578" w:rsidRDefault="00746578" w:rsidP="00746578">
      <w:pPr>
        <w:spacing w:before="120" w:after="120" w:line="360" w:lineRule="auto"/>
        <w:ind w:left="720" w:hanging="720"/>
        <w:rPr>
          <w:rFonts w:eastAsia="Times New Roman"/>
          <w:b/>
          <w:bCs/>
          <w:color w:val="4472C4"/>
          <w:sz w:val="24"/>
          <w:szCs w:val="24"/>
        </w:rPr>
      </w:pPr>
      <w:r w:rsidRPr="001D7E2D">
        <w:rPr>
          <w:rFonts w:eastAsia="Times New Roman"/>
          <w:b/>
          <w:bCs/>
          <w:color w:val="4472C4"/>
          <w:sz w:val="24"/>
          <w:szCs w:val="24"/>
        </w:rPr>
        <w:t>5 CONCLUSÃO</w:t>
      </w:r>
    </w:p>
    <w:p w14:paraId="1D81FCE7" w14:textId="77777777" w:rsidR="00746578" w:rsidRPr="001D7E2D" w:rsidRDefault="00746578" w:rsidP="00746578">
      <w:pPr>
        <w:spacing w:before="120" w:after="120" w:line="360" w:lineRule="auto"/>
        <w:ind w:firstLine="851"/>
        <w:jc w:val="both"/>
        <w:rPr>
          <w:rFonts w:eastAsia="Times New Roman"/>
          <w:sz w:val="24"/>
          <w:szCs w:val="24"/>
        </w:rPr>
      </w:pPr>
      <w:r w:rsidRPr="001D7E2D">
        <w:rPr>
          <w:rFonts w:eastAsia="Times New Roman"/>
          <w:sz w:val="24"/>
          <w:szCs w:val="24"/>
        </w:rPr>
        <w:t xml:space="preserve">O processo de deliberação em torno da Reforma, no que tange à relação com a sociedade, manteve a relação hierarquizada, pois a </w:t>
      </w:r>
      <w:r>
        <w:rPr>
          <w:rFonts w:eastAsia="Times New Roman"/>
          <w:sz w:val="24"/>
          <w:szCs w:val="24"/>
        </w:rPr>
        <w:t>mesma</w:t>
      </w:r>
      <w:r w:rsidRPr="001D7E2D">
        <w:rPr>
          <w:rFonts w:eastAsia="Times New Roman"/>
          <w:sz w:val="24"/>
          <w:szCs w:val="24"/>
        </w:rPr>
        <w:t xml:space="preserve"> foi realizada sem debate com as organizações da sociedade civil.  O que indica um quase divórcio entre Estado e sociedade, dificultando o diálogo e</w:t>
      </w:r>
      <w:r>
        <w:rPr>
          <w:rFonts w:eastAsia="Times New Roman"/>
          <w:sz w:val="24"/>
          <w:szCs w:val="24"/>
        </w:rPr>
        <w:t>/ou</w:t>
      </w:r>
      <w:r w:rsidRPr="001D7E2D">
        <w:rPr>
          <w:rFonts w:eastAsia="Times New Roman"/>
          <w:sz w:val="24"/>
          <w:szCs w:val="24"/>
        </w:rPr>
        <w:t xml:space="preserve"> confronto de interesses diferenciados.</w:t>
      </w:r>
    </w:p>
    <w:p w14:paraId="1ECFE68A" w14:textId="77777777" w:rsidR="00746578" w:rsidRPr="001D7E2D" w:rsidRDefault="00746578" w:rsidP="00746578">
      <w:pPr>
        <w:tabs>
          <w:tab w:val="left" w:pos="1080"/>
        </w:tabs>
        <w:autoSpaceDE w:val="0"/>
        <w:autoSpaceDN w:val="0"/>
        <w:spacing w:before="120" w:after="120" w:line="360" w:lineRule="auto"/>
        <w:ind w:firstLine="851"/>
        <w:jc w:val="both"/>
        <w:rPr>
          <w:rFonts w:eastAsia="Times New Roman"/>
          <w:sz w:val="24"/>
          <w:szCs w:val="24"/>
        </w:rPr>
      </w:pPr>
      <w:r w:rsidRPr="001D7E2D">
        <w:rPr>
          <w:rFonts w:eastAsia="Times New Roman"/>
          <w:sz w:val="24"/>
          <w:szCs w:val="24"/>
        </w:rPr>
        <w:t xml:space="preserve">Fica claro, também, como a Reforma foi levada a cabo contra as inovações constitucionais de 1988, que </w:t>
      </w:r>
      <w:r>
        <w:rPr>
          <w:rFonts w:eastAsia="Times New Roman"/>
          <w:sz w:val="24"/>
          <w:szCs w:val="24"/>
        </w:rPr>
        <w:t xml:space="preserve">permitiriam </w:t>
      </w:r>
      <w:r w:rsidRPr="001D7E2D">
        <w:rPr>
          <w:rFonts w:eastAsia="Times New Roman"/>
          <w:sz w:val="24"/>
          <w:szCs w:val="24"/>
        </w:rPr>
        <w:t>maior democratização das relações entre Estado e sociedade, via instituição de mecanismos de controle social.</w:t>
      </w:r>
    </w:p>
    <w:p w14:paraId="28CBED96" w14:textId="77777777" w:rsidR="00746578" w:rsidRPr="001D7E2D" w:rsidRDefault="00746578" w:rsidP="00746578">
      <w:pPr>
        <w:spacing w:before="120" w:after="120" w:line="360" w:lineRule="auto"/>
        <w:ind w:firstLine="851"/>
        <w:jc w:val="both"/>
        <w:rPr>
          <w:rFonts w:eastAsia="Times New Roman"/>
          <w:bCs/>
          <w:sz w:val="24"/>
          <w:szCs w:val="24"/>
        </w:rPr>
      </w:pPr>
      <w:r w:rsidRPr="001D7E2D">
        <w:rPr>
          <w:rFonts w:eastAsia="Times New Roman"/>
          <w:sz w:val="24"/>
          <w:szCs w:val="24"/>
        </w:rPr>
        <w:t xml:space="preserve">Esse processo enseja como consequências para os trabalhadores do setor público alterações na sua subjetividade e o surgimento de uma insegurança semelhante àquela enfrentada pelos trabalhadores do setor privado. </w:t>
      </w:r>
    </w:p>
    <w:p w14:paraId="326668D6" w14:textId="77777777" w:rsidR="00746578" w:rsidRPr="001D7E2D" w:rsidRDefault="00746578" w:rsidP="00746578">
      <w:pPr>
        <w:autoSpaceDE w:val="0"/>
        <w:autoSpaceDN w:val="0"/>
        <w:spacing w:before="120" w:after="120" w:line="360" w:lineRule="auto"/>
        <w:ind w:firstLine="709"/>
        <w:contextualSpacing/>
        <w:jc w:val="both"/>
        <w:rPr>
          <w:rFonts w:eastAsia="Times New Roman"/>
          <w:sz w:val="24"/>
          <w:szCs w:val="24"/>
        </w:rPr>
      </w:pPr>
      <w:r w:rsidRPr="001D7E2D">
        <w:rPr>
          <w:rFonts w:eastAsia="Times New Roman"/>
          <w:sz w:val="24"/>
          <w:szCs w:val="24"/>
        </w:rPr>
        <w:t>Podemos afirmar que as principais reformas ainda estão por ser feitas e seu eixo deve ser a valorização da participação da sociedade na definição da coisa pública. Tais reformas supõem inversão de prioridades e mudança na lógica de prestação de serviços públicos como atividade de mercado, pois tais serviços devem voltar-se à satisfação das demandas das maiorias e ao interesse social. Definir, entretanto, o que é de natureza social, depende da correlação de forças existente entre Estado e sociedade civil.</w:t>
      </w:r>
    </w:p>
    <w:p w14:paraId="1DD0AF50" w14:textId="77777777" w:rsidR="00746578" w:rsidRPr="00AA4FD0" w:rsidRDefault="00746578" w:rsidP="00746578">
      <w:pPr>
        <w:spacing w:before="120" w:after="120" w:line="360" w:lineRule="auto"/>
        <w:jc w:val="both"/>
        <w:rPr>
          <w:rFonts w:eastAsia="Times New Roman"/>
          <w:b/>
          <w:bCs/>
          <w:sz w:val="24"/>
          <w:szCs w:val="24"/>
        </w:rPr>
      </w:pPr>
      <w:r w:rsidRPr="00AA4FD0">
        <w:rPr>
          <w:rFonts w:eastAsia="Times New Roman"/>
          <w:b/>
          <w:bCs/>
          <w:sz w:val="24"/>
          <w:szCs w:val="24"/>
        </w:rPr>
        <w:t>REFERÊNCIAS</w:t>
      </w:r>
    </w:p>
    <w:p w14:paraId="69E2542C" w14:textId="77777777" w:rsidR="00746578" w:rsidRPr="001A1B3D" w:rsidRDefault="00746578" w:rsidP="00746578">
      <w:pPr>
        <w:shd w:val="clear" w:color="auto" w:fill="FFFFFF"/>
        <w:spacing w:line="240" w:lineRule="auto"/>
        <w:outlineLvl w:val="0"/>
        <w:rPr>
          <w:rFonts w:eastAsia="Times New Roman"/>
          <w:color w:val="000000"/>
          <w:kern w:val="36"/>
          <w:sz w:val="24"/>
          <w:szCs w:val="24"/>
        </w:rPr>
      </w:pPr>
      <w:r w:rsidRPr="001A1B3D">
        <w:rPr>
          <w:rFonts w:eastAsia="Times New Roman"/>
          <w:color w:val="000000"/>
          <w:kern w:val="36"/>
          <w:sz w:val="24"/>
          <w:szCs w:val="24"/>
        </w:rPr>
        <w:t xml:space="preserve">ANDERSON, Perry. Balanço do neoliberalismo. In SADER, Emir &amp; GENTILI, Pablo (Orgs.) </w:t>
      </w:r>
      <w:r w:rsidRPr="001A1B3D">
        <w:rPr>
          <w:rFonts w:eastAsia="Times New Roman"/>
          <w:b/>
          <w:bCs/>
          <w:color w:val="000000"/>
          <w:kern w:val="36"/>
          <w:sz w:val="24"/>
          <w:szCs w:val="24"/>
        </w:rPr>
        <w:t xml:space="preserve">Pós-neoliberalismo: </w:t>
      </w:r>
      <w:r w:rsidRPr="00AA4FD0">
        <w:rPr>
          <w:rFonts w:eastAsia="Times New Roman"/>
          <w:color w:val="000000"/>
          <w:kern w:val="36"/>
          <w:sz w:val="24"/>
          <w:szCs w:val="24"/>
        </w:rPr>
        <w:t>as políticas sociais e o Estado democrático</w:t>
      </w:r>
      <w:r w:rsidRPr="001A1B3D">
        <w:rPr>
          <w:rFonts w:eastAsia="Times New Roman"/>
          <w:color w:val="000000"/>
          <w:kern w:val="36"/>
          <w:sz w:val="24"/>
          <w:szCs w:val="24"/>
        </w:rPr>
        <w:t>. Rio de Janeiro: Paz e Terra, 1995, p. 9-23.)</w:t>
      </w:r>
    </w:p>
    <w:p w14:paraId="2AC3FA19" w14:textId="77777777" w:rsidR="00746578" w:rsidRPr="001A1B3D" w:rsidRDefault="00746578" w:rsidP="00746578">
      <w:pPr>
        <w:spacing w:line="240" w:lineRule="auto"/>
        <w:rPr>
          <w:rFonts w:eastAsia="Times New Roman"/>
          <w:color w:val="000000" w:themeColor="text1"/>
          <w:sz w:val="24"/>
          <w:szCs w:val="24"/>
        </w:rPr>
      </w:pPr>
    </w:p>
    <w:p w14:paraId="3B5E49F4" w14:textId="77777777" w:rsidR="00746578" w:rsidRPr="001A1B3D" w:rsidRDefault="00746578" w:rsidP="00746578">
      <w:pPr>
        <w:spacing w:line="240" w:lineRule="auto"/>
        <w:jc w:val="both"/>
        <w:rPr>
          <w:sz w:val="24"/>
          <w:szCs w:val="24"/>
        </w:rPr>
      </w:pPr>
      <w:r w:rsidRPr="001A1B3D">
        <w:rPr>
          <w:sz w:val="24"/>
          <w:szCs w:val="24"/>
        </w:rPr>
        <w:lastRenderedPageBreak/>
        <w:t xml:space="preserve">AZEVEDO, Sérgio de; ANDRADE &amp; Luiz Aureliano G. de. A reforma do Estado e a questão federalista. In: DINIZ, Eli &amp; AZEVEDO, Sérgio de (Org.). </w:t>
      </w:r>
      <w:r w:rsidRPr="001A1B3D">
        <w:rPr>
          <w:b/>
          <w:bCs/>
          <w:sz w:val="24"/>
          <w:szCs w:val="24"/>
        </w:rPr>
        <w:t>Reforma do Estado e democracia no Brasil</w:t>
      </w:r>
      <w:r w:rsidRPr="001A1B3D">
        <w:rPr>
          <w:sz w:val="24"/>
          <w:szCs w:val="24"/>
        </w:rPr>
        <w:t>. Brasília: Editora da UnB:1997.</w:t>
      </w:r>
    </w:p>
    <w:p w14:paraId="2B47EA50" w14:textId="77777777" w:rsidR="00746578" w:rsidRPr="001A1B3D" w:rsidRDefault="00746578" w:rsidP="00746578">
      <w:pPr>
        <w:spacing w:line="240" w:lineRule="auto"/>
        <w:jc w:val="both"/>
        <w:rPr>
          <w:sz w:val="24"/>
          <w:szCs w:val="24"/>
        </w:rPr>
      </w:pPr>
    </w:p>
    <w:p w14:paraId="00F4BC48" w14:textId="77777777" w:rsidR="00746578" w:rsidRPr="001A1B3D" w:rsidRDefault="00746578" w:rsidP="00746578">
      <w:pPr>
        <w:spacing w:line="240" w:lineRule="auto"/>
        <w:jc w:val="both"/>
        <w:rPr>
          <w:sz w:val="24"/>
          <w:szCs w:val="24"/>
        </w:rPr>
      </w:pPr>
      <w:r w:rsidRPr="001A1B3D">
        <w:rPr>
          <w:sz w:val="24"/>
          <w:szCs w:val="24"/>
        </w:rPr>
        <w:t>BANCO NACIONAL DE DESENVOLVIMENTO SOCIAL</w:t>
      </w:r>
      <w:r>
        <w:rPr>
          <w:sz w:val="24"/>
          <w:szCs w:val="24"/>
        </w:rPr>
        <w:t>.</w:t>
      </w:r>
      <w:r w:rsidRPr="001A1B3D">
        <w:rPr>
          <w:sz w:val="24"/>
          <w:szCs w:val="24"/>
        </w:rPr>
        <w:t xml:space="preserve"> Privatizações federais – PND. Disponível em: https://www.bndespar.com.br/. Acesso em: 15. </w:t>
      </w:r>
      <w:proofErr w:type="gramStart"/>
      <w:r w:rsidRPr="001A1B3D">
        <w:rPr>
          <w:sz w:val="24"/>
          <w:szCs w:val="24"/>
        </w:rPr>
        <w:t>Jul.</w:t>
      </w:r>
      <w:proofErr w:type="gramEnd"/>
      <w:r w:rsidRPr="001A1B3D">
        <w:rPr>
          <w:sz w:val="24"/>
          <w:szCs w:val="24"/>
        </w:rPr>
        <w:t xml:space="preserve"> 200</w:t>
      </w:r>
      <w:r>
        <w:rPr>
          <w:sz w:val="24"/>
          <w:szCs w:val="24"/>
        </w:rPr>
        <w:t>3</w:t>
      </w:r>
      <w:r w:rsidRPr="001A1B3D">
        <w:rPr>
          <w:sz w:val="24"/>
          <w:szCs w:val="24"/>
        </w:rPr>
        <w:t xml:space="preserve">. </w:t>
      </w:r>
    </w:p>
    <w:p w14:paraId="47E7D8FE" w14:textId="77777777" w:rsidR="00746578" w:rsidRPr="001A1B3D" w:rsidRDefault="00746578" w:rsidP="00746578">
      <w:pPr>
        <w:spacing w:line="240" w:lineRule="auto"/>
        <w:jc w:val="both"/>
        <w:rPr>
          <w:sz w:val="24"/>
          <w:szCs w:val="24"/>
        </w:rPr>
      </w:pPr>
    </w:p>
    <w:p w14:paraId="247C6304" w14:textId="77777777" w:rsidR="00746578" w:rsidRPr="001A1B3D" w:rsidRDefault="00746578" w:rsidP="00746578">
      <w:pPr>
        <w:spacing w:line="240" w:lineRule="auto"/>
        <w:jc w:val="both"/>
        <w:rPr>
          <w:sz w:val="24"/>
          <w:szCs w:val="24"/>
        </w:rPr>
      </w:pPr>
      <w:r w:rsidRPr="001A1B3D">
        <w:rPr>
          <w:sz w:val="24"/>
          <w:szCs w:val="24"/>
        </w:rPr>
        <w:t xml:space="preserve">BIONDI, Aluísio. </w:t>
      </w:r>
      <w:r w:rsidRPr="001A1B3D">
        <w:rPr>
          <w:b/>
          <w:bCs/>
          <w:sz w:val="24"/>
          <w:szCs w:val="24"/>
        </w:rPr>
        <w:t>O Brasil privatizado</w:t>
      </w:r>
      <w:r w:rsidRPr="001A1B3D">
        <w:rPr>
          <w:sz w:val="24"/>
          <w:szCs w:val="24"/>
        </w:rPr>
        <w:t>: um balanço do desmonte do Estado. São Paulo: Perseu Abramo: 1999.</w:t>
      </w:r>
    </w:p>
    <w:p w14:paraId="52EF4E1E" w14:textId="77777777" w:rsidR="00746578" w:rsidRPr="001A1B3D" w:rsidRDefault="00746578" w:rsidP="00746578">
      <w:pPr>
        <w:spacing w:line="240" w:lineRule="auto"/>
        <w:jc w:val="both"/>
        <w:rPr>
          <w:sz w:val="24"/>
          <w:szCs w:val="24"/>
        </w:rPr>
      </w:pPr>
    </w:p>
    <w:p w14:paraId="4194C18B" w14:textId="77777777" w:rsidR="00746578" w:rsidRPr="001A1B3D" w:rsidRDefault="00746578" w:rsidP="00746578">
      <w:pPr>
        <w:spacing w:line="240" w:lineRule="auto"/>
        <w:jc w:val="both"/>
        <w:rPr>
          <w:sz w:val="24"/>
          <w:szCs w:val="24"/>
        </w:rPr>
      </w:pPr>
      <w:r w:rsidRPr="001A1B3D">
        <w:rPr>
          <w:sz w:val="24"/>
          <w:szCs w:val="24"/>
        </w:rPr>
        <w:t>BRASIL (Diário Oficial da União). Emenda Constitucional n° 19, de 04.06.98; dispõe sobre a Reforma administrativa. Brasília, 05.06.1998.</w:t>
      </w:r>
    </w:p>
    <w:p w14:paraId="02D1D9E0" w14:textId="77777777" w:rsidR="00746578" w:rsidRPr="001A1B3D" w:rsidRDefault="00746578" w:rsidP="00746578">
      <w:pPr>
        <w:spacing w:line="240" w:lineRule="auto"/>
        <w:jc w:val="both"/>
        <w:rPr>
          <w:sz w:val="24"/>
          <w:szCs w:val="24"/>
        </w:rPr>
      </w:pPr>
    </w:p>
    <w:p w14:paraId="47A01AD3" w14:textId="77777777" w:rsidR="00746578" w:rsidRPr="001A1B3D" w:rsidRDefault="00746578" w:rsidP="00746578">
      <w:pPr>
        <w:spacing w:line="240" w:lineRule="auto"/>
        <w:jc w:val="both"/>
        <w:rPr>
          <w:sz w:val="24"/>
          <w:szCs w:val="24"/>
        </w:rPr>
      </w:pPr>
      <w:r>
        <w:rPr>
          <w:sz w:val="24"/>
          <w:szCs w:val="24"/>
        </w:rPr>
        <w:t>____</w:t>
      </w:r>
      <w:proofErr w:type="gramStart"/>
      <w:r>
        <w:rPr>
          <w:sz w:val="24"/>
          <w:szCs w:val="24"/>
        </w:rPr>
        <w:t>_ .</w:t>
      </w:r>
      <w:r w:rsidRPr="001A1B3D">
        <w:rPr>
          <w:sz w:val="24"/>
          <w:szCs w:val="24"/>
        </w:rPr>
        <w:t>Governo</w:t>
      </w:r>
      <w:proofErr w:type="gramEnd"/>
      <w:r w:rsidRPr="001A1B3D">
        <w:rPr>
          <w:sz w:val="24"/>
          <w:szCs w:val="24"/>
        </w:rPr>
        <w:t xml:space="preserve"> Federal. MARE. Projeto de lei complementar 248/98; trata da demis</w:t>
      </w:r>
      <w:r>
        <w:rPr>
          <w:sz w:val="24"/>
          <w:szCs w:val="24"/>
        </w:rPr>
        <w:t>s</w:t>
      </w:r>
      <w:r w:rsidRPr="001A1B3D">
        <w:rPr>
          <w:sz w:val="24"/>
          <w:szCs w:val="24"/>
        </w:rPr>
        <w:t>ão dos servidores públicos estáveis por insuficiência de desempenho. 1995- 1998. Brasília: 1999.</w:t>
      </w:r>
    </w:p>
    <w:p w14:paraId="6431F030" w14:textId="77777777" w:rsidR="00746578" w:rsidRPr="001A1B3D" w:rsidRDefault="00746578" w:rsidP="00746578">
      <w:pPr>
        <w:spacing w:line="240" w:lineRule="auto"/>
        <w:jc w:val="both"/>
        <w:rPr>
          <w:color w:val="C00000"/>
          <w:sz w:val="24"/>
          <w:szCs w:val="24"/>
        </w:rPr>
      </w:pPr>
    </w:p>
    <w:p w14:paraId="6AD8429E" w14:textId="77777777" w:rsidR="00746578" w:rsidRPr="001A1B3D" w:rsidRDefault="00746578" w:rsidP="00746578">
      <w:pPr>
        <w:spacing w:line="240" w:lineRule="auto"/>
        <w:jc w:val="both"/>
        <w:rPr>
          <w:sz w:val="24"/>
          <w:szCs w:val="24"/>
        </w:rPr>
      </w:pPr>
      <w:r w:rsidRPr="001A1B3D">
        <w:rPr>
          <w:sz w:val="24"/>
          <w:szCs w:val="24"/>
        </w:rPr>
        <w:t xml:space="preserve">COSTA, Cândida da. Reforma do estado e relações de trabalho: a experiência brasileira nos anos 90. </w:t>
      </w:r>
      <w:r w:rsidRPr="001A1B3D">
        <w:rPr>
          <w:b/>
          <w:bCs/>
          <w:sz w:val="24"/>
          <w:szCs w:val="24"/>
        </w:rPr>
        <w:t xml:space="preserve">Revista </w:t>
      </w:r>
      <w:proofErr w:type="spellStart"/>
      <w:r w:rsidRPr="001A1B3D">
        <w:rPr>
          <w:b/>
          <w:bCs/>
          <w:sz w:val="24"/>
          <w:szCs w:val="24"/>
        </w:rPr>
        <w:t>Ariús</w:t>
      </w:r>
      <w:proofErr w:type="spellEnd"/>
      <w:r w:rsidRPr="001A1B3D">
        <w:rPr>
          <w:sz w:val="24"/>
          <w:szCs w:val="24"/>
        </w:rPr>
        <w:t>, Campina Grande, Vol. 13, nº 1, jan./jul. 2007.</w:t>
      </w:r>
    </w:p>
    <w:p w14:paraId="058097CB" w14:textId="77777777" w:rsidR="00746578" w:rsidRPr="001A1B3D" w:rsidRDefault="00746578" w:rsidP="00746578">
      <w:pPr>
        <w:spacing w:line="240" w:lineRule="auto"/>
        <w:rPr>
          <w:rFonts w:eastAsia="Times New Roman"/>
          <w:color w:val="000000" w:themeColor="text1"/>
          <w:sz w:val="24"/>
          <w:szCs w:val="24"/>
        </w:rPr>
      </w:pPr>
    </w:p>
    <w:p w14:paraId="314C0BE8" w14:textId="77777777" w:rsidR="00746578" w:rsidRPr="001A1B3D" w:rsidRDefault="00746578" w:rsidP="00746578">
      <w:pPr>
        <w:spacing w:line="240" w:lineRule="auto"/>
        <w:rPr>
          <w:rStyle w:val="Hyperlink"/>
          <w:rFonts w:eastAsia="Calibri"/>
          <w:color w:val="000000" w:themeColor="text1"/>
          <w:kern w:val="2"/>
          <w:sz w:val="24"/>
          <w:szCs w:val="24"/>
          <w:lang w:eastAsia="en-US"/>
        </w:rPr>
      </w:pPr>
      <w:r w:rsidRPr="001A1B3D">
        <w:rPr>
          <w:rFonts w:eastAsia="Times New Roman"/>
          <w:color w:val="000000" w:themeColor="text1"/>
          <w:sz w:val="24"/>
          <w:szCs w:val="24"/>
        </w:rPr>
        <w:t>Consultoria Legislativa da Câmara dos Deputados/Nota Descritiva da PEC 32/20</w:t>
      </w:r>
      <w:r w:rsidRPr="001A1B3D">
        <w:rPr>
          <w:rFonts w:eastAsia="Times New Roman"/>
          <w:color w:val="000000" w:themeColor="text1"/>
          <w:sz w:val="24"/>
          <w:szCs w:val="24"/>
        </w:rPr>
        <w:br/>
      </w:r>
      <w:r w:rsidRPr="001A1B3D">
        <w:rPr>
          <w:rFonts w:eastAsia="Calibri"/>
          <w:color w:val="000000" w:themeColor="text1"/>
          <w:kern w:val="2"/>
          <w:sz w:val="24"/>
          <w:szCs w:val="24"/>
          <w:lang w:eastAsia="en-US"/>
        </w:rPr>
        <w:t xml:space="preserve">Disponível em: </w:t>
      </w:r>
      <w:hyperlink r:id="rId7" w:history="1">
        <w:r w:rsidRPr="001A1B3D">
          <w:rPr>
            <w:rStyle w:val="Hyperlink"/>
            <w:rFonts w:eastAsia="Calibri"/>
            <w:color w:val="000000" w:themeColor="text1"/>
            <w:kern w:val="2"/>
            <w:sz w:val="24"/>
            <w:szCs w:val="24"/>
            <w:lang w:eastAsia="en-US"/>
          </w:rPr>
          <w:t>https://www.camara.leg.br/internet/agencia/infograficos-html5/reforma-administrativa2021/</w:t>
        </w:r>
      </w:hyperlink>
      <w:r w:rsidRPr="001A1B3D">
        <w:rPr>
          <w:rStyle w:val="Hyperlink"/>
          <w:rFonts w:eastAsia="Calibri"/>
          <w:color w:val="000000" w:themeColor="text1"/>
          <w:kern w:val="2"/>
          <w:sz w:val="24"/>
          <w:szCs w:val="24"/>
          <w:lang w:eastAsia="en-US"/>
        </w:rPr>
        <w:t>. Acesso em: 13.jun. 2022.</w:t>
      </w:r>
    </w:p>
    <w:p w14:paraId="4D718FDC" w14:textId="77777777" w:rsidR="00746578" w:rsidRPr="001A1B3D" w:rsidRDefault="00746578" w:rsidP="00746578">
      <w:pPr>
        <w:spacing w:line="240" w:lineRule="auto"/>
        <w:jc w:val="both"/>
        <w:rPr>
          <w:sz w:val="24"/>
          <w:szCs w:val="24"/>
        </w:rPr>
      </w:pPr>
    </w:p>
    <w:p w14:paraId="18A8B6D4" w14:textId="77777777" w:rsidR="00746578" w:rsidRPr="001A1B3D" w:rsidRDefault="00746578" w:rsidP="00746578">
      <w:pPr>
        <w:spacing w:line="240" w:lineRule="auto"/>
        <w:jc w:val="both"/>
        <w:rPr>
          <w:sz w:val="24"/>
          <w:szCs w:val="24"/>
        </w:rPr>
      </w:pPr>
      <w:r w:rsidRPr="001A1B3D">
        <w:rPr>
          <w:sz w:val="24"/>
          <w:szCs w:val="24"/>
        </w:rPr>
        <w:t xml:space="preserve">DINIZ, Eli. Governabilidade, democracia e reforma do Estado. In: DINIZ, Eli &amp; AZEVEDO, Sérgio de (Org.) </w:t>
      </w:r>
      <w:r w:rsidRPr="001A1B3D">
        <w:rPr>
          <w:b/>
          <w:bCs/>
          <w:sz w:val="24"/>
          <w:szCs w:val="24"/>
        </w:rPr>
        <w:t>Reforma do estado e democracia no Brasil.</w:t>
      </w:r>
      <w:r w:rsidRPr="001A1B3D">
        <w:rPr>
          <w:sz w:val="24"/>
          <w:szCs w:val="24"/>
        </w:rPr>
        <w:t xml:space="preserve"> Brasília: Editora da UnB: 1997.</w:t>
      </w:r>
    </w:p>
    <w:p w14:paraId="1B7A9692" w14:textId="77777777" w:rsidR="00746578" w:rsidRPr="001A1B3D" w:rsidRDefault="00746578" w:rsidP="00746578">
      <w:pPr>
        <w:spacing w:line="240" w:lineRule="auto"/>
        <w:jc w:val="both"/>
        <w:rPr>
          <w:sz w:val="24"/>
          <w:szCs w:val="24"/>
        </w:rPr>
      </w:pPr>
    </w:p>
    <w:p w14:paraId="48EF1151" w14:textId="77777777" w:rsidR="00746578" w:rsidRPr="001A1B3D" w:rsidRDefault="00746578" w:rsidP="00746578">
      <w:pPr>
        <w:shd w:val="clear" w:color="auto" w:fill="FFFFFF"/>
        <w:spacing w:line="240" w:lineRule="auto"/>
        <w:outlineLvl w:val="0"/>
        <w:rPr>
          <w:rFonts w:eastAsia="Times New Roman"/>
          <w:iCs/>
          <w:color w:val="000000" w:themeColor="text1"/>
          <w:sz w:val="24"/>
          <w:szCs w:val="24"/>
        </w:rPr>
      </w:pPr>
      <w:r w:rsidRPr="001A1B3D">
        <w:rPr>
          <w:rFonts w:eastAsia="Times New Roman"/>
          <w:color w:val="000000"/>
          <w:kern w:val="36"/>
          <w:sz w:val="24"/>
          <w:szCs w:val="24"/>
        </w:rPr>
        <w:t xml:space="preserve">Privatizações ganharam força a partir dos anos 90.21.out.2013. Disponível em: </w:t>
      </w:r>
      <w:hyperlink r:id="rId8" w:history="1">
        <w:r w:rsidRPr="001A1B3D">
          <w:rPr>
            <w:rFonts w:eastAsia="Times New Roman"/>
            <w:iCs/>
            <w:color w:val="000000" w:themeColor="text1"/>
            <w:sz w:val="24"/>
            <w:szCs w:val="24"/>
          </w:rPr>
          <w:t>https://oglobo.globo.com/economia/privatizacoes-ganharam-forca-partir-dos-anos-90-10448501</w:t>
        </w:r>
      </w:hyperlink>
      <w:r w:rsidRPr="001A1B3D">
        <w:rPr>
          <w:rFonts w:eastAsia="Times New Roman"/>
          <w:iCs/>
          <w:color w:val="000000" w:themeColor="text1"/>
          <w:sz w:val="24"/>
          <w:szCs w:val="24"/>
        </w:rPr>
        <w:t>. Acesso em: 20. maio 2025.</w:t>
      </w:r>
    </w:p>
    <w:p w14:paraId="167825B2" w14:textId="77777777" w:rsidR="00746578" w:rsidRPr="001A1B3D" w:rsidRDefault="00746578" w:rsidP="00746578">
      <w:pPr>
        <w:shd w:val="clear" w:color="auto" w:fill="FFFFFF"/>
        <w:spacing w:line="240" w:lineRule="auto"/>
        <w:outlineLvl w:val="0"/>
        <w:rPr>
          <w:rFonts w:eastAsia="Times New Roman"/>
          <w:iCs/>
          <w:color w:val="000000" w:themeColor="text1"/>
          <w:sz w:val="24"/>
          <w:szCs w:val="24"/>
        </w:rPr>
      </w:pPr>
    </w:p>
    <w:p w14:paraId="1A4AEC44" w14:textId="77777777" w:rsidR="00746578" w:rsidRPr="001A1B3D" w:rsidRDefault="00746578" w:rsidP="00746578">
      <w:pPr>
        <w:spacing w:line="240" w:lineRule="auto"/>
        <w:rPr>
          <w:rStyle w:val="Hyperlink"/>
          <w:rFonts w:eastAsia="Times New Roman"/>
          <w:iCs/>
          <w:color w:val="000000" w:themeColor="text1"/>
          <w:sz w:val="24"/>
          <w:szCs w:val="24"/>
        </w:rPr>
      </w:pPr>
      <w:r w:rsidRPr="001A1B3D">
        <w:rPr>
          <w:color w:val="000000" w:themeColor="text1"/>
          <w:sz w:val="24"/>
          <w:szCs w:val="24"/>
        </w:rPr>
        <w:t xml:space="preserve">Privatização: desmonte do Estado ou modernização de empresas ineficientes? </w:t>
      </w:r>
      <w:r w:rsidRPr="001A1B3D">
        <w:rPr>
          <w:rFonts w:eastAsia="Times New Roman"/>
          <w:sz w:val="24"/>
          <w:szCs w:val="24"/>
        </w:rPr>
        <w:t xml:space="preserve">24/2/2023. </w:t>
      </w:r>
      <w:r w:rsidRPr="001A1B3D">
        <w:rPr>
          <w:color w:val="000000" w:themeColor="text1"/>
          <w:sz w:val="24"/>
          <w:szCs w:val="24"/>
        </w:rPr>
        <w:t xml:space="preserve">Disponível em: </w:t>
      </w:r>
      <w:hyperlink r:id="rId9" w:history="1">
        <w:r w:rsidRPr="001A1B3D">
          <w:rPr>
            <w:rStyle w:val="Hyperlink"/>
            <w:rFonts w:eastAsia="Times New Roman"/>
            <w:iCs/>
            <w:color w:val="000000" w:themeColor="text1"/>
            <w:sz w:val="24"/>
            <w:szCs w:val="24"/>
          </w:rPr>
          <w:t>https://www12.senado.leg.br/noticias/infomaterias/2023/02/privatizacao-desmonte-do-estado-ou-modernizacao-de-empresas-ineficientes</w:t>
        </w:r>
      </w:hyperlink>
      <w:r w:rsidRPr="001A1B3D">
        <w:rPr>
          <w:rStyle w:val="Hyperlink"/>
          <w:rFonts w:eastAsia="Times New Roman"/>
          <w:iCs/>
          <w:color w:val="000000" w:themeColor="text1"/>
          <w:sz w:val="24"/>
          <w:szCs w:val="24"/>
        </w:rPr>
        <w:t>. Acesso em: 20. maio.2025.</w:t>
      </w:r>
    </w:p>
    <w:p w14:paraId="4756B4EF" w14:textId="77777777" w:rsidR="00746578" w:rsidRDefault="00746578" w:rsidP="00746578">
      <w:pPr>
        <w:spacing w:line="240" w:lineRule="auto"/>
        <w:jc w:val="both"/>
        <w:rPr>
          <w:sz w:val="24"/>
          <w:szCs w:val="24"/>
        </w:rPr>
      </w:pPr>
    </w:p>
    <w:p w14:paraId="6468128F" w14:textId="5EBD865C" w:rsidR="00A93C8A" w:rsidRDefault="00746578" w:rsidP="00746578">
      <w:pPr>
        <w:spacing w:line="240" w:lineRule="auto"/>
        <w:jc w:val="both"/>
        <w:rPr>
          <w:sz w:val="24"/>
          <w:szCs w:val="24"/>
        </w:rPr>
      </w:pPr>
      <w:r w:rsidRPr="001A1B3D">
        <w:rPr>
          <w:sz w:val="24"/>
          <w:szCs w:val="24"/>
        </w:rPr>
        <w:t xml:space="preserve">POCHMANN, Marcio. </w:t>
      </w:r>
      <w:r w:rsidRPr="001A1B3D">
        <w:rPr>
          <w:b/>
          <w:bCs/>
          <w:sz w:val="24"/>
          <w:szCs w:val="24"/>
        </w:rPr>
        <w:t>Globalização e desemprego</w:t>
      </w:r>
      <w:r w:rsidRPr="001A1B3D">
        <w:rPr>
          <w:sz w:val="24"/>
          <w:szCs w:val="24"/>
        </w:rPr>
        <w:t>. São Paulo: Boitempo: 2001.</w:t>
      </w:r>
    </w:p>
    <w:p w14:paraId="58361D08" w14:textId="77777777" w:rsidR="000722C6" w:rsidRDefault="000722C6" w:rsidP="00746578">
      <w:pPr>
        <w:spacing w:line="240" w:lineRule="auto"/>
        <w:jc w:val="both"/>
        <w:rPr>
          <w:sz w:val="24"/>
          <w:szCs w:val="24"/>
        </w:rPr>
      </w:pPr>
    </w:p>
    <w:p w14:paraId="5EC3689E" w14:textId="77777777" w:rsidR="000722C6" w:rsidRDefault="000722C6" w:rsidP="00746578">
      <w:pPr>
        <w:spacing w:line="240" w:lineRule="auto"/>
        <w:jc w:val="both"/>
        <w:rPr>
          <w:sz w:val="24"/>
          <w:szCs w:val="24"/>
        </w:rPr>
      </w:pPr>
    </w:p>
    <w:p w14:paraId="27713F22" w14:textId="77777777" w:rsidR="000722C6" w:rsidRDefault="000722C6" w:rsidP="00746578">
      <w:pPr>
        <w:spacing w:line="240" w:lineRule="auto"/>
        <w:jc w:val="both"/>
        <w:rPr>
          <w:sz w:val="24"/>
          <w:szCs w:val="24"/>
        </w:rPr>
      </w:pPr>
    </w:p>
    <w:p w14:paraId="2E8DEF00" w14:textId="77777777" w:rsidR="000722C6" w:rsidRDefault="000722C6" w:rsidP="00746578">
      <w:pPr>
        <w:spacing w:line="240" w:lineRule="auto"/>
        <w:jc w:val="both"/>
        <w:rPr>
          <w:sz w:val="24"/>
          <w:szCs w:val="24"/>
        </w:rPr>
      </w:pPr>
    </w:p>
    <w:p w14:paraId="7D7EB675" w14:textId="77777777" w:rsidR="000722C6" w:rsidRDefault="000722C6" w:rsidP="00746578">
      <w:pPr>
        <w:spacing w:line="240" w:lineRule="auto"/>
        <w:jc w:val="both"/>
        <w:rPr>
          <w:sz w:val="24"/>
          <w:szCs w:val="24"/>
        </w:rPr>
      </w:pPr>
    </w:p>
    <w:p w14:paraId="5C6E9187" w14:textId="77777777" w:rsidR="000722C6" w:rsidRPr="00A73A62" w:rsidRDefault="000722C6" w:rsidP="000722C6">
      <w:pPr>
        <w:spacing w:line="360" w:lineRule="auto"/>
        <w:jc w:val="center"/>
        <w:rPr>
          <w:b/>
          <w:bCs/>
          <w:sz w:val="24"/>
          <w:szCs w:val="24"/>
        </w:rPr>
      </w:pPr>
      <w:r w:rsidRPr="00A73A62">
        <w:rPr>
          <w:b/>
          <w:bCs/>
          <w:sz w:val="24"/>
          <w:szCs w:val="24"/>
        </w:rPr>
        <w:lastRenderedPageBreak/>
        <w:t xml:space="preserve">REDUÇÃO DAS JORNADAS DE TRABALHO: </w:t>
      </w:r>
    </w:p>
    <w:p w14:paraId="18D1DA3D" w14:textId="77777777" w:rsidR="000722C6" w:rsidRPr="00A73A62" w:rsidRDefault="000722C6" w:rsidP="000722C6">
      <w:pPr>
        <w:spacing w:line="360" w:lineRule="auto"/>
        <w:jc w:val="center"/>
        <w:rPr>
          <w:sz w:val="24"/>
          <w:szCs w:val="24"/>
        </w:rPr>
      </w:pPr>
      <w:r w:rsidRPr="00A73A62">
        <w:rPr>
          <w:sz w:val="24"/>
          <w:szCs w:val="24"/>
        </w:rPr>
        <w:t>precarização e lutas sociais</w:t>
      </w:r>
    </w:p>
    <w:p w14:paraId="45AE02BE" w14:textId="77777777" w:rsidR="000722C6" w:rsidRPr="00A73A62" w:rsidRDefault="000722C6" w:rsidP="000722C6">
      <w:pPr>
        <w:spacing w:line="360" w:lineRule="auto"/>
        <w:rPr>
          <w:sz w:val="24"/>
          <w:szCs w:val="24"/>
        </w:rPr>
      </w:pPr>
    </w:p>
    <w:p w14:paraId="3FAC0FC9" w14:textId="77777777" w:rsidR="000722C6" w:rsidRPr="00A73A62" w:rsidRDefault="000722C6" w:rsidP="000722C6">
      <w:pPr>
        <w:spacing w:line="360" w:lineRule="auto"/>
        <w:jc w:val="right"/>
        <w:rPr>
          <w:sz w:val="24"/>
          <w:szCs w:val="24"/>
        </w:rPr>
      </w:pPr>
      <w:r w:rsidRPr="00A73A62">
        <w:rPr>
          <w:sz w:val="24"/>
          <w:szCs w:val="24"/>
        </w:rPr>
        <w:t>Sadi Dal Rosso</w:t>
      </w:r>
      <w:r w:rsidRPr="00A73A62">
        <w:rPr>
          <w:rStyle w:val="Refdenotaderodap"/>
          <w:sz w:val="24"/>
          <w:szCs w:val="24"/>
        </w:rPr>
        <w:footnoteReference w:id="8"/>
      </w:r>
    </w:p>
    <w:p w14:paraId="46E666EA" w14:textId="77777777" w:rsidR="000722C6" w:rsidRPr="00A73A62" w:rsidRDefault="000722C6" w:rsidP="000722C6">
      <w:pPr>
        <w:spacing w:line="360" w:lineRule="auto"/>
        <w:rPr>
          <w:sz w:val="24"/>
          <w:szCs w:val="24"/>
        </w:rPr>
      </w:pPr>
    </w:p>
    <w:p w14:paraId="1006F122" w14:textId="77777777" w:rsidR="000722C6" w:rsidRPr="00A73A62" w:rsidRDefault="000722C6" w:rsidP="000722C6">
      <w:pPr>
        <w:spacing w:line="360" w:lineRule="auto"/>
        <w:ind w:left="2835"/>
        <w:jc w:val="both"/>
        <w:rPr>
          <w:b/>
          <w:bCs/>
          <w:sz w:val="24"/>
          <w:szCs w:val="24"/>
        </w:rPr>
      </w:pPr>
      <w:r w:rsidRPr="00A73A62">
        <w:rPr>
          <w:b/>
          <w:bCs/>
          <w:sz w:val="24"/>
          <w:szCs w:val="24"/>
        </w:rPr>
        <w:t xml:space="preserve">Resumo </w:t>
      </w:r>
    </w:p>
    <w:p w14:paraId="755D5BD2" w14:textId="77777777" w:rsidR="000722C6" w:rsidRPr="00A73A62" w:rsidRDefault="000722C6" w:rsidP="000722C6">
      <w:pPr>
        <w:spacing w:line="360" w:lineRule="auto"/>
        <w:ind w:left="2835"/>
        <w:jc w:val="both"/>
        <w:rPr>
          <w:sz w:val="24"/>
          <w:szCs w:val="24"/>
        </w:rPr>
      </w:pPr>
      <w:bookmarkStart w:id="4" w:name="_Hlk208912137"/>
      <w:r w:rsidRPr="00A73A62">
        <w:rPr>
          <w:sz w:val="24"/>
          <w:szCs w:val="24"/>
        </w:rPr>
        <w:t>A redução da jornada de trabalho apresenta altos e baixos no curso recente da história brasileira. Investigamos o período que segue ao Congresso Nacional Constituinte de 1988 até os dias de hoje, 2025. A Constituinte de 1988 efetivou o maior avanço dos últimos 50 anos para os trabalhadores, a saber, a redução da jornada laboral a 44 horas semanais. É feita detalhada narrativa das tentativas de o capital neoliberal impor recuos aos ganhos do trabalho com a precarização das condições de trabalho. O surgimento de novos movimentos sociais em torno a lutas pela redução das condições de trabalho aponta para uma nova resistência às formas de precarização de trabalho com as lutas sociais assumindo a defesa da redução das jornadas laborais</w:t>
      </w:r>
      <w:bookmarkEnd w:id="4"/>
      <w:r w:rsidRPr="00A73A62">
        <w:rPr>
          <w:sz w:val="24"/>
          <w:szCs w:val="24"/>
        </w:rPr>
        <w:t>, sem redução de salários.</w:t>
      </w:r>
    </w:p>
    <w:p w14:paraId="19988984" w14:textId="77777777" w:rsidR="000722C6" w:rsidRPr="00A73A62" w:rsidRDefault="000722C6" w:rsidP="000722C6">
      <w:pPr>
        <w:spacing w:line="360" w:lineRule="auto"/>
        <w:ind w:left="2835"/>
        <w:jc w:val="both"/>
        <w:rPr>
          <w:b/>
          <w:bCs/>
          <w:sz w:val="24"/>
          <w:szCs w:val="24"/>
          <w:lang w:val="en-US"/>
        </w:rPr>
      </w:pPr>
      <w:r w:rsidRPr="00A73A62">
        <w:rPr>
          <w:b/>
          <w:bCs/>
          <w:sz w:val="24"/>
          <w:szCs w:val="24"/>
          <w:lang w:val="en-US"/>
        </w:rPr>
        <w:t>Abstract</w:t>
      </w:r>
    </w:p>
    <w:p w14:paraId="0BE05B1B" w14:textId="77777777" w:rsidR="000722C6" w:rsidRPr="00A73A62" w:rsidRDefault="000722C6" w:rsidP="000722C6">
      <w:pPr>
        <w:spacing w:line="360" w:lineRule="auto"/>
        <w:ind w:left="2835"/>
        <w:jc w:val="both"/>
        <w:rPr>
          <w:sz w:val="24"/>
          <w:szCs w:val="24"/>
          <w:lang w:val="en-US"/>
        </w:rPr>
      </w:pPr>
      <w:r w:rsidRPr="00A73A62">
        <w:rPr>
          <w:rStyle w:val="ts-alignment-element"/>
          <w:rFonts w:eastAsiaTheme="majorEastAsia"/>
          <w:sz w:val="24"/>
          <w:szCs w:val="24"/>
          <w:lang w:val="en"/>
        </w:rPr>
        <w:t>The</w:t>
      </w:r>
      <w:r w:rsidRPr="00A73A62">
        <w:rPr>
          <w:sz w:val="24"/>
          <w:szCs w:val="24"/>
          <w:lang w:val="en"/>
        </w:rPr>
        <w:t xml:space="preserve"> </w:t>
      </w:r>
      <w:r w:rsidRPr="00A73A62">
        <w:rPr>
          <w:rStyle w:val="ts-alignment-element"/>
          <w:rFonts w:eastAsiaTheme="majorEastAsia"/>
          <w:sz w:val="24"/>
          <w:szCs w:val="24"/>
          <w:lang w:val="en"/>
        </w:rPr>
        <w:t>reduction</w:t>
      </w:r>
      <w:r w:rsidRPr="00A73A62">
        <w:rPr>
          <w:sz w:val="24"/>
          <w:szCs w:val="24"/>
          <w:lang w:val="en"/>
        </w:rPr>
        <w:t xml:space="preserve"> </w:t>
      </w:r>
      <w:r w:rsidRPr="00A73A62">
        <w:rPr>
          <w:rStyle w:val="ts-alignment-element"/>
          <w:rFonts w:eastAsiaTheme="majorEastAsia"/>
          <w:sz w:val="24"/>
          <w:szCs w:val="24"/>
          <w:lang w:val="en"/>
        </w:rPr>
        <w:t>of</w:t>
      </w:r>
      <w:r w:rsidRPr="00A73A62">
        <w:rPr>
          <w:sz w:val="24"/>
          <w:szCs w:val="24"/>
          <w:lang w:val="en"/>
        </w:rPr>
        <w:t xml:space="preserve"> </w:t>
      </w:r>
      <w:r w:rsidRPr="00A73A62">
        <w:rPr>
          <w:rStyle w:val="ts-alignment-element"/>
          <w:rFonts w:eastAsiaTheme="majorEastAsia"/>
          <w:sz w:val="24"/>
          <w:szCs w:val="24"/>
          <w:lang w:val="en"/>
        </w:rPr>
        <w:t>the</w:t>
      </w:r>
      <w:r w:rsidRPr="00A73A62">
        <w:rPr>
          <w:sz w:val="24"/>
          <w:szCs w:val="24"/>
          <w:lang w:val="en"/>
        </w:rPr>
        <w:t xml:space="preserve"> </w:t>
      </w:r>
      <w:r w:rsidRPr="00A73A62">
        <w:rPr>
          <w:rStyle w:val="ts-alignment-element"/>
          <w:rFonts w:eastAsiaTheme="majorEastAsia"/>
          <w:sz w:val="24"/>
          <w:szCs w:val="24"/>
          <w:lang w:val="en"/>
        </w:rPr>
        <w:t>working</w:t>
      </w:r>
      <w:r w:rsidRPr="00A73A62">
        <w:rPr>
          <w:sz w:val="24"/>
          <w:szCs w:val="24"/>
          <w:lang w:val="en"/>
        </w:rPr>
        <w:t xml:space="preserve"> </w:t>
      </w:r>
      <w:r w:rsidRPr="00A73A62">
        <w:rPr>
          <w:rStyle w:val="ts-alignment-element"/>
          <w:rFonts w:eastAsiaTheme="majorEastAsia"/>
          <w:sz w:val="24"/>
          <w:szCs w:val="24"/>
          <w:lang w:val="en"/>
        </w:rPr>
        <w:t>hours</w:t>
      </w:r>
      <w:r w:rsidRPr="00A73A62">
        <w:rPr>
          <w:sz w:val="24"/>
          <w:szCs w:val="24"/>
          <w:lang w:val="en"/>
        </w:rPr>
        <w:t xml:space="preserve"> </w:t>
      </w:r>
      <w:r w:rsidRPr="00A73A62">
        <w:rPr>
          <w:rStyle w:val="ts-alignment-element"/>
          <w:rFonts w:eastAsiaTheme="majorEastAsia"/>
          <w:sz w:val="24"/>
          <w:szCs w:val="24"/>
          <w:lang w:val="en"/>
        </w:rPr>
        <w:t>has</w:t>
      </w:r>
      <w:r w:rsidRPr="00A73A62">
        <w:rPr>
          <w:sz w:val="24"/>
          <w:szCs w:val="24"/>
          <w:lang w:val="en"/>
        </w:rPr>
        <w:t xml:space="preserve"> </w:t>
      </w:r>
      <w:r w:rsidRPr="00A73A62">
        <w:rPr>
          <w:rStyle w:val="ts-alignment-element"/>
          <w:rFonts w:eastAsiaTheme="majorEastAsia"/>
          <w:sz w:val="24"/>
          <w:szCs w:val="24"/>
          <w:lang w:val="en"/>
        </w:rPr>
        <w:t>had</w:t>
      </w:r>
      <w:r w:rsidRPr="00A73A62">
        <w:rPr>
          <w:sz w:val="24"/>
          <w:szCs w:val="24"/>
          <w:lang w:val="en"/>
        </w:rPr>
        <w:t xml:space="preserve"> </w:t>
      </w:r>
      <w:r w:rsidRPr="00A73A62">
        <w:rPr>
          <w:rStyle w:val="ts-alignment-element"/>
          <w:rFonts w:eastAsiaTheme="majorEastAsia"/>
          <w:sz w:val="24"/>
          <w:szCs w:val="24"/>
          <w:lang w:val="en"/>
        </w:rPr>
        <w:t>ups</w:t>
      </w:r>
      <w:r w:rsidRPr="00A73A62">
        <w:rPr>
          <w:sz w:val="24"/>
          <w:szCs w:val="24"/>
          <w:lang w:val="en"/>
        </w:rPr>
        <w:t xml:space="preserve"> </w:t>
      </w:r>
      <w:r w:rsidRPr="00A73A62">
        <w:rPr>
          <w:rStyle w:val="ts-alignment-element"/>
          <w:rFonts w:eastAsiaTheme="majorEastAsia"/>
          <w:sz w:val="24"/>
          <w:szCs w:val="24"/>
          <w:lang w:val="en"/>
        </w:rPr>
        <w:t>and</w:t>
      </w:r>
      <w:r w:rsidRPr="00A73A62">
        <w:rPr>
          <w:sz w:val="24"/>
          <w:szCs w:val="24"/>
          <w:lang w:val="en"/>
        </w:rPr>
        <w:t xml:space="preserve"> </w:t>
      </w:r>
      <w:r w:rsidRPr="00A73A62">
        <w:rPr>
          <w:rStyle w:val="ts-alignment-element"/>
          <w:rFonts w:eastAsiaTheme="majorEastAsia"/>
          <w:sz w:val="24"/>
          <w:szCs w:val="24"/>
          <w:lang w:val="en"/>
        </w:rPr>
        <w:t>downs</w:t>
      </w:r>
      <w:r w:rsidRPr="00A73A62">
        <w:rPr>
          <w:sz w:val="24"/>
          <w:szCs w:val="24"/>
          <w:lang w:val="en"/>
        </w:rPr>
        <w:t xml:space="preserve"> </w:t>
      </w:r>
      <w:r w:rsidRPr="00A73A62">
        <w:rPr>
          <w:rStyle w:val="ts-alignment-element"/>
          <w:rFonts w:eastAsiaTheme="majorEastAsia"/>
          <w:sz w:val="24"/>
          <w:szCs w:val="24"/>
          <w:lang w:val="en"/>
        </w:rPr>
        <w:t>in</w:t>
      </w:r>
      <w:r w:rsidRPr="00A73A62">
        <w:rPr>
          <w:sz w:val="24"/>
          <w:szCs w:val="24"/>
          <w:lang w:val="en"/>
        </w:rPr>
        <w:t xml:space="preserve"> </w:t>
      </w:r>
      <w:r w:rsidRPr="00A73A62">
        <w:rPr>
          <w:rStyle w:val="ts-alignment-element"/>
          <w:rFonts w:eastAsiaTheme="majorEastAsia"/>
          <w:sz w:val="24"/>
          <w:szCs w:val="24"/>
          <w:lang w:val="en"/>
        </w:rPr>
        <w:t>the</w:t>
      </w:r>
      <w:r w:rsidRPr="00A73A62">
        <w:rPr>
          <w:sz w:val="24"/>
          <w:szCs w:val="24"/>
          <w:lang w:val="en"/>
        </w:rPr>
        <w:t xml:space="preserve"> </w:t>
      </w:r>
      <w:r w:rsidRPr="00A73A62">
        <w:rPr>
          <w:rStyle w:val="ts-alignment-element"/>
          <w:rFonts w:eastAsiaTheme="majorEastAsia"/>
          <w:sz w:val="24"/>
          <w:szCs w:val="24"/>
          <w:lang w:val="en"/>
        </w:rPr>
        <w:t>recent</w:t>
      </w:r>
      <w:r w:rsidRPr="00A73A62">
        <w:rPr>
          <w:sz w:val="24"/>
          <w:szCs w:val="24"/>
          <w:lang w:val="en"/>
        </w:rPr>
        <w:t xml:space="preserve"> </w:t>
      </w:r>
      <w:r w:rsidRPr="00A73A62">
        <w:rPr>
          <w:rStyle w:val="ts-alignment-element"/>
          <w:rFonts w:eastAsiaTheme="majorEastAsia"/>
          <w:sz w:val="24"/>
          <w:szCs w:val="24"/>
          <w:lang w:val="en"/>
        </w:rPr>
        <w:t>course</w:t>
      </w:r>
      <w:r w:rsidRPr="00A73A62">
        <w:rPr>
          <w:sz w:val="24"/>
          <w:szCs w:val="24"/>
          <w:lang w:val="en"/>
        </w:rPr>
        <w:t xml:space="preserve"> </w:t>
      </w:r>
      <w:r w:rsidRPr="00A73A62">
        <w:rPr>
          <w:rStyle w:val="ts-alignment-element"/>
          <w:rFonts w:eastAsiaTheme="majorEastAsia"/>
          <w:sz w:val="24"/>
          <w:szCs w:val="24"/>
          <w:lang w:val="en"/>
        </w:rPr>
        <w:t>of</w:t>
      </w:r>
      <w:r w:rsidRPr="00A73A62">
        <w:rPr>
          <w:sz w:val="24"/>
          <w:szCs w:val="24"/>
          <w:lang w:val="en"/>
        </w:rPr>
        <w:t xml:space="preserve"> </w:t>
      </w:r>
      <w:r w:rsidRPr="00A73A62">
        <w:rPr>
          <w:rStyle w:val="ts-alignment-element"/>
          <w:rFonts w:eastAsiaTheme="majorEastAsia"/>
          <w:sz w:val="24"/>
          <w:szCs w:val="24"/>
          <w:lang w:val="en"/>
        </w:rPr>
        <w:t>Brazilian</w:t>
      </w:r>
      <w:r w:rsidRPr="00A73A62">
        <w:rPr>
          <w:sz w:val="24"/>
          <w:szCs w:val="24"/>
          <w:lang w:val="en"/>
        </w:rPr>
        <w:t xml:space="preserve"> </w:t>
      </w:r>
      <w:r w:rsidRPr="00A73A62">
        <w:rPr>
          <w:rStyle w:val="ts-alignment-element"/>
          <w:rFonts w:eastAsiaTheme="majorEastAsia"/>
          <w:sz w:val="24"/>
          <w:szCs w:val="24"/>
          <w:lang w:val="en"/>
        </w:rPr>
        <w:t>history.</w:t>
      </w:r>
      <w:r w:rsidRPr="00A73A62">
        <w:rPr>
          <w:sz w:val="24"/>
          <w:szCs w:val="24"/>
          <w:lang w:val="en"/>
        </w:rPr>
        <w:t xml:space="preserve"> </w:t>
      </w:r>
      <w:r w:rsidRPr="00A73A62">
        <w:rPr>
          <w:rStyle w:val="ts-alignment-element"/>
          <w:rFonts w:eastAsiaTheme="majorEastAsia"/>
          <w:sz w:val="24"/>
          <w:szCs w:val="24"/>
          <w:lang w:val="en"/>
        </w:rPr>
        <w:t>We</w:t>
      </w:r>
      <w:r w:rsidRPr="00A73A62">
        <w:rPr>
          <w:sz w:val="24"/>
          <w:szCs w:val="24"/>
          <w:lang w:val="en"/>
        </w:rPr>
        <w:t xml:space="preserve"> </w:t>
      </w:r>
      <w:r w:rsidRPr="00A73A62">
        <w:rPr>
          <w:rStyle w:val="ts-alignment-element"/>
          <w:rFonts w:eastAsiaTheme="majorEastAsia"/>
          <w:sz w:val="24"/>
          <w:szCs w:val="24"/>
          <w:lang w:val="en"/>
        </w:rPr>
        <w:t>investigate</w:t>
      </w:r>
      <w:r w:rsidRPr="00A73A62">
        <w:rPr>
          <w:sz w:val="24"/>
          <w:szCs w:val="24"/>
          <w:lang w:val="en"/>
        </w:rPr>
        <w:t xml:space="preserve"> </w:t>
      </w:r>
      <w:r w:rsidRPr="00A73A62">
        <w:rPr>
          <w:rStyle w:val="ts-alignment-element"/>
          <w:rFonts w:eastAsiaTheme="majorEastAsia"/>
          <w:sz w:val="24"/>
          <w:szCs w:val="24"/>
          <w:lang w:val="en"/>
        </w:rPr>
        <w:t>the</w:t>
      </w:r>
      <w:r w:rsidRPr="00A73A62">
        <w:rPr>
          <w:sz w:val="24"/>
          <w:szCs w:val="24"/>
          <w:lang w:val="en"/>
        </w:rPr>
        <w:t xml:space="preserve"> </w:t>
      </w:r>
      <w:r w:rsidRPr="00A73A62">
        <w:rPr>
          <w:rStyle w:val="ts-alignment-element"/>
          <w:rFonts w:eastAsiaTheme="majorEastAsia"/>
          <w:sz w:val="24"/>
          <w:szCs w:val="24"/>
          <w:lang w:val="en"/>
        </w:rPr>
        <w:t>period</w:t>
      </w:r>
      <w:r w:rsidRPr="00A73A62">
        <w:rPr>
          <w:sz w:val="24"/>
          <w:szCs w:val="24"/>
          <w:lang w:val="en"/>
        </w:rPr>
        <w:t xml:space="preserve"> </w:t>
      </w:r>
      <w:r w:rsidRPr="00A73A62">
        <w:rPr>
          <w:rStyle w:val="ts-alignment-element"/>
          <w:rFonts w:eastAsiaTheme="majorEastAsia"/>
          <w:sz w:val="24"/>
          <w:szCs w:val="24"/>
          <w:lang w:val="en"/>
        </w:rPr>
        <w:t>that</w:t>
      </w:r>
      <w:r w:rsidRPr="00A73A62">
        <w:rPr>
          <w:sz w:val="24"/>
          <w:szCs w:val="24"/>
          <w:lang w:val="en"/>
        </w:rPr>
        <w:t xml:space="preserve"> </w:t>
      </w:r>
      <w:r w:rsidRPr="00A73A62">
        <w:rPr>
          <w:rStyle w:val="ts-alignment-element"/>
          <w:rFonts w:eastAsiaTheme="majorEastAsia"/>
          <w:sz w:val="24"/>
          <w:szCs w:val="24"/>
          <w:lang w:val="en"/>
        </w:rPr>
        <w:t>follows</w:t>
      </w:r>
      <w:r w:rsidRPr="00A73A62">
        <w:rPr>
          <w:sz w:val="24"/>
          <w:szCs w:val="24"/>
          <w:lang w:val="en"/>
        </w:rPr>
        <w:t xml:space="preserve"> </w:t>
      </w:r>
      <w:r w:rsidRPr="00A73A62">
        <w:rPr>
          <w:rStyle w:val="ts-alignment-element"/>
          <w:rFonts w:eastAsiaTheme="majorEastAsia"/>
          <w:sz w:val="24"/>
          <w:szCs w:val="24"/>
          <w:lang w:val="en"/>
        </w:rPr>
        <w:t>the</w:t>
      </w:r>
      <w:r w:rsidRPr="00A73A62">
        <w:rPr>
          <w:sz w:val="24"/>
          <w:szCs w:val="24"/>
          <w:lang w:val="en"/>
        </w:rPr>
        <w:t xml:space="preserve"> </w:t>
      </w:r>
      <w:r w:rsidRPr="00A73A62">
        <w:rPr>
          <w:rStyle w:val="ts-alignment-element"/>
          <w:rFonts w:eastAsiaTheme="majorEastAsia"/>
          <w:sz w:val="24"/>
          <w:szCs w:val="24"/>
          <w:lang w:val="en"/>
        </w:rPr>
        <w:t>National</w:t>
      </w:r>
      <w:r w:rsidRPr="00A73A62">
        <w:rPr>
          <w:sz w:val="24"/>
          <w:szCs w:val="24"/>
          <w:lang w:val="en"/>
        </w:rPr>
        <w:t xml:space="preserve"> </w:t>
      </w:r>
      <w:r w:rsidRPr="00A73A62">
        <w:rPr>
          <w:rStyle w:val="ts-alignment-element"/>
          <w:rFonts w:eastAsiaTheme="majorEastAsia"/>
          <w:sz w:val="24"/>
          <w:szCs w:val="24"/>
          <w:lang w:val="en"/>
        </w:rPr>
        <w:t>Constituent</w:t>
      </w:r>
      <w:r w:rsidRPr="00A73A62">
        <w:rPr>
          <w:sz w:val="24"/>
          <w:szCs w:val="24"/>
          <w:lang w:val="en"/>
        </w:rPr>
        <w:t xml:space="preserve"> </w:t>
      </w:r>
      <w:r w:rsidRPr="00A73A62">
        <w:rPr>
          <w:rStyle w:val="ts-alignment-element"/>
          <w:rFonts w:eastAsiaTheme="majorEastAsia"/>
          <w:sz w:val="24"/>
          <w:szCs w:val="24"/>
          <w:lang w:val="en"/>
        </w:rPr>
        <w:t>Congress</w:t>
      </w:r>
      <w:r w:rsidRPr="00A73A62">
        <w:rPr>
          <w:sz w:val="24"/>
          <w:szCs w:val="24"/>
          <w:lang w:val="en"/>
        </w:rPr>
        <w:t xml:space="preserve"> </w:t>
      </w:r>
      <w:r w:rsidRPr="00A73A62">
        <w:rPr>
          <w:rStyle w:val="ts-alignment-element"/>
          <w:rFonts w:eastAsiaTheme="majorEastAsia"/>
          <w:sz w:val="24"/>
          <w:szCs w:val="24"/>
          <w:lang w:val="en"/>
        </w:rPr>
        <w:t>that</w:t>
      </w:r>
      <w:r w:rsidRPr="00A73A62">
        <w:rPr>
          <w:sz w:val="24"/>
          <w:szCs w:val="24"/>
          <w:lang w:val="en"/>
        </w:rPr>
        <w:t xml:space="preserve"> </w:t>
      </w:r>
      <w:r w:rsidRPr="00A73A62">
        <w:rPr>
          <w:rStyle w:val="ts-alignment-element"/>
          <w:rFonts w:eastAsiaTheme="majorEastAsia"/>
          <w:sz w:val="24"/>
          <w:szCs w:val="24"/>
          <w:lang w:val="en"/>
        </w:rPr>
        <w:t>goes</w:t>
      </w:r>
      <w:r w:rsidRPr="00A73A62">
        <w:rPr>
          <w:sz w:val="24"/>
          <w:szCs w:val="24"/>
          <w:lang w:val="en"/>
        </w:rPr>
        <w:t xml:space="preserve"> </w:t>
      </w:r>
      <w:r w:rsidRPr="00A73A62">
        <w:rPr>
          <w:rStyle w:val="ts-alignment-element"/>
          <w:rFonts w:eastAsiaTheme="majorEastAsia"/>
          <w:sz w:val="24"/>
          <w:szCs w:val="24"/>
          <w:lang w:val="en"/>
        </w:rPr>
        <w:t>from</w:t>
      </w:r>
      <w:r w:rsidRPr="00A73A62">
        <w:rPr>
          <w:sz w:val="24"/>
          <w:szCs w:val="24"/>
          <w:lang w:val="en"/>
        </w:rPr>
        <w:t xml:space="preserve"> </w:t>
      </w:r>
      <w:r w:rsidRPr="00A73A62">
        <w:rPr>
          <w:rStyle w:val="ts-alignment-element"/>
          <w:rFonts w:eastAsiaTheme="majorEastAsia"/>
          <w:sz w:val="24"/>
          <w:szCs w:val="24"/>
          <w:lang w:val="en"/>
        </w:rPr>
        <w:t>1988</w:t>
      </w:r>
      <w:r w:rsidRPr="00A73A62">
        <w:rPr>
          <w:sz w:val="24"/>
          <w:szCs w:val="24"/>
          <w:lang w:val="en"/>
        </w:rPr>
        <w:t xml:space="preserve"> </w:t>
      </w:r>
      <w:r w:rsidRPr="00A73A62">
        <w:rPr>
          <w:rStyle w:val="ts-alignment-element"/>
          <w:rFonts w:eastAsiaTheme="majorEastAsia"/>
          <w:sz w:val="24"/>
          <w:szCs w:val="24"/>
          <w:lang w:val="en"/>
        </w:rPr>
        <w:t>to</w:t>
      </w:r>
      <w:r w:rsidRPr="00A73A62">
        <w:rPr>
          <w:sz w:val="24"/>
          <w:szCs w:val="24"/>
          <w:lang w:val="en"/>
        </w:rPr>
        <w:t xml:space="preserve"> </w:t>
      </w:r>
      <w:r w:rsidRPr="00A73A62">
        <w:rPr>
          <w:rStyle w:val="ts-alignment-element"/>
          <w:rFonts w:eastAsiaTheme="majorEastAsia"/>
          <w:sz w:val="24"/>
          <w:szCs w:val="24"/>
          <w:lang w:val="en"/>
        </w:rPr>
        <w:t>the</w:t>
      </w:r>
      <w:r w:rsidRPr="00A73A62">
        <w:rPr>
          <w:sz w:val="24"/>
          <w:szCs w:val="24"/>
          <w:lang w:val="en"/>
        </w:rPr>
        <w:t xml:space="preserve"> present day</w:t>
      </w:r>
      <w:r w:rsidRPr="00A73A62">
        <w:rPr>
          <w:rStyle w:val="ts-alignment-element"/>
          <w:rFonts w:eastAsiaTheme="majorEastAsia"/>
          <w:sz w:val="24"/>
          <w:szCs w:val="24"/>
          <w:lang w:val="en"/>
        </w:rPr>
        <w:t>,</w:t>
      </w:r>
      <w:r w:rsidRPr="00A73A62">
        <w:rPr>
          <w:sz w:val="24"/>
          <w:szCs w:val="24"/>
          <w:lang w:val="en"/>
        </w:rPr>
        <w:t xml:space="preserve"> </w:t>
      </w:r>
      <w:r w:rsidRPr="00A73A62">
        <w:rPr>
          <w:rStyle w:val="ts-alignment-element"/>
          <w:rFonts w:eastAsiaTheme="majorEastAsia"/>
          <w:sz w:val="24"/>
          <w:szCs w:val="24"/>
          <w:lang w:val="en"/>
        </w:rPr>
        <w:t>2025.</w:t>
      </w:r>
      <w:r w:rsidRPr="00A73A62">
        <w:rPr>
          <w:sz w:val="24"/>
          <w:szCs w:val="24"/>
          <w:lang w:val="en"/>
        </w:rPr>
        <w:t xml:space="preserve"> </w:t>
      </w:r>
      <w:r w:rsidRPr="00A73A62">
        <w:rPr>
          <w:rStyle w:val="ts-alignment-element"/>
          <w:rFonts w:eastAsiaTheme="majorEastAsia"/>
          <w:sz w:val="24"/>
          <w:szCs w:val="24"/>
          <w:lang w:val="en"/>
        </w:rPr>
        <w:t>The</w:t>
      </w:r>
      <w:r w:rsidRPr="00A73A62">
        <w:rPr>
          <w:sz w:val="24"/>
          <w:szCs w:val="24"/>
          <w:lang w:val="en"/>
        </w:rPr>
        <w:t xml:space="preserve"> </w:t>
      </w:r>
      <w:r w:rsidRPr="00A73A62">
        <w:rPr>
          <w:rStyle w:val="ts-alignment-element"/>
          <w:rFonts w:eastAsiaTheme="majorEastAsia"/>
          <w:sz w:val="24"/>
          <w:szCs w:val="24"/>
          <w:lang w:val="en"/>
        </w:rPr>
        <w:t>1988</w:t>
      </w:r>
      <w:r w:rsidRPr="00A73A62">
        <w:rPr>
          <w:sz w:val="24"/>
          <w:szCs w:val="24"/>
          <w:lang w:val="en"/>
        </w:rPr>
        <w:t xml:space="preserve"> </w:t>
      </w:r>
      <w:r w:rsidRPr="00A73A62">
        <w:rPr>
          <w:rStyle w:val="ts-alignment-element"/>
          <w:rFonts w:eastAsiaTheme="majorEastAsia"/>
          <w:sz w:val="24"/>
          <w:szCs w:val="24"/>
          <w:lang w:val="en"/>
        </w:rPr>
        <w:lastRenderedPageBreak/>
        <w:t>Congress</w:t>
      </w:r>
      <w:r w:rsidRPr="00A73A62">
        <w:rPr>
          <w:sz w:val="24"/>
          <w:szCs w:val="24"/>
          <w:lang w:val="en"/>
        </w:rPr>
        <w:t xml:space="preserve"> </w:t>
      </w:r>
      <w:r w:rsidRPr="00A73A62">
        <w:rPr>
          <w:rStyle w:val="ts-alignment-element"/>
          <w:rFonts w:eastAsiaTheme="majorEastAsia"/>
          <w:sz w:val="24"/>
          <w:szCs w:val="24"/>
          <w:lang w:val="en"/>
        </w:rPr>
        <w:t>effected</w:t>
      </w:r>
      <w:r w:rsidRPr="00A73A62">
        <w:rPr>
          <w:sz w:val="24"/>
          <w:szCs w:val="24"/>
          <w:lang w:val="en"/>
        </w:rPr>
        <w:t xml:space="preserve"> </w:t>
      </w:r>
      <w:r w:rsidRPr="00A73A62">
        <w:rPr>
          <w:rStyle w:val="ts-alignment-element"/>
          <w:rFonts w:eastAsiaTheme="majorEastAsia"/>
          <w:sz w:val="24"/>
          <w:szCs w:val="24"/>
          <w:lang w:val="en"/>
        </w:rPr>
        <w:t>the</w:t>
      </w:r>
      <w:r w:rsidRPr="00A73A62">
        <w:rPr>
          <w:sz w:val="24"/>
          <w:szCs w:val="24"/>
          <w:lang w:val="en"/>
        </w:rPr>
        <w:t xml:space="preserve"> </w:t>
      </w:r>
      <w:r w:rsidRPr="00A73A62">
        <w:rPr>
          <w:rStyle w:val="ts-alignment-element"/>
          <w:rFonts w:eastAsiaTheme="majorEastAsia"/>
          <w:sz w:val="24"/>
          <w:szCs w:val="24"/>
          <w:lang w:val="en"/>
        </w:rPr>
        <w:t>greatest</w:t>
      </w:r>
      <w:r w:rsidRPr="00A73A62">
        <w:rPr>
          <w:sz w:val="24"/>
          <w:szCs w:val="24"/>
          <w:lang w:val="en"/>
        </w:rPr>
        <w:t xml:space="preserve"> </w:t>
      </w:r>
      <w:r w:rsidRPr="00A73A62">
        <w:rPr>
          <w:rStyle w:val="ts-alignment-element"/>
          <w:rFonts w:eastAsiaTheme="majorEastAsia"/>
          <w:sz w:val="24"/>
          <w:szCs w:val="24"/>
          <w:lang w:val="en"/>
        </w:rPr>
        <w:t>advance</w:t>
      </w:r>
      <w:r w:rsidRPr="00A73A62">
        <w:rPr>
          <w:sz w:val="24"/>
          <w:szCs w:val="24"/>
          <w:lang w:val="en"/>
        </w:rPr>
        <w:t xml:space="preserve"> for workers</w:t>
      </w:r>
      <w:r w:rsidRPr="00A73A62">
        <w:rPr>
          <w:rStyle w:val="ts-alignment-element"/>
          <w:rFonts w:eastAsiaTheme="majorEastAsia"/>
          <w:sz w:val="24"/>
          <w:szCs w:val="24"/>
          <w:lang w:val="en"/>
        </w:rPr>
        <w:t xml:space="preserve"> in</w:t>
      </w:r>
      <w:r w:rsidRPr="00A73A62">
        <w:rPr>
          <w:sz w:val="24"/>
          <w:szCs w:val="24"/>
          <w:lang w:val="en"/>
        </w:rPr>
        <w:t xml:space="preserve"> </w:t>
      </w:r>
      <w:r w:rsidRPr="00A73A62">
        <w:rPr>
          <w:rStyle w:val="ts-alignment-element"/>
          <w:rFonts w:eastAsiaTheme="majorEastAsia"/>
          <w:sz w:val="24"/>
          <w:szCs w:val="24"/>
          <w:lang w:val="en"/>
        </w:rPr>
        <w:t>the</w:t>
      </w:r>
      <w:r w:rsidRPr="00A73A62">
        <w:rPr>
          <w:sz w:val="24"/>
          <w:szCs w:val="24"/>
          <w:lang w:val="en"/>
        </w:rPr>
        <w:t xml:space="preserve"> </w:t>
      </w:r>
      <w:r w:rsidRPr="00A73A62">
        <w:rPr>
          <w:rStyle w:val="ts-alignment-element"/>
          <w:rFonts w:eastAsiaTheme="majorEastAsia"/>
          <w:sz w:val="24"/>
          <w:szCs w:val="24"/>
          <w:lang w:val="en"/>
        </w:rPr>
        <w:t>last</w:t>
      </w:r>
      <w:r w:rsidRPr="00A73A62">
        <w:rPr>
          <w:sz w:val="24"/>
          <w:szCs w:val="24"/>
          <w:lang w:val="en"/>
        </w:rPr>
        <w:t xml:space="preserve"> </w:t>
      </w:r>
      <w:r w:rsidRPr="00A73A62">
        <w:rPr>
          <w:rStyle w:val="ts-alignment-element"/>
          <w:rFonts w:eastAsiaTheme="majorEastAsia"/>
          <w:sz w:val="24"/>
          <w:szCs w:val="24"/>
          <w:lang w:val="en"/>
        </w:rPr>
        <w:t>50</w:t>
      </w:r>
      <w:r w:rsidRPr="00A73A62">
        <w:rPr>
          <w:sz w:val="24"/>
          <w:szCs w:val="24"/>
          <w:lang w:val="en"/>
        </w:rPr>
        <w:t xml:space="preserve"> </w:t>
      </w:r>
      <w:r w:rsidRPr="00A73A62">
        <w:rPr>
          <w:rStyle w:val="ts-alignment-element"/>
          <w:rFonts w:eastAsiaTheme="majorEastAsia"/>
          <w:sz w:val="24"/>
          <w:szCs w:val="24"/>
          <w:lang w:val="en"/>
        </w:rPr>
        <w:t>years,</w:t>
      </w:r>
      <w:r w:rsidRPr="00A73A62">
        <w:rPr>
          <w:sz w:val="24"/>
          <w:szCs w:val="24"/>
          <w:lang w:val="en"/>
        </w:rPr>
        <w:t xml:space="preserve"> </w:t>
      </w:r>
      <w:r w:rsidRPr="00A73A62">
        <w:rPr>
          <w:rStyle w:val="ts-alignment-element"/>
          <w:rFonts w:eastAsiaTheme="majorEastAsia"/>
          <w:sz w:val="24"/>
          <w:szCs w:val="24"/>
          <w:lang w:val="en"/>
        </w:rPr>
        <w:t>namely,</w:t>
      </w:r>
      <w:r w:rsidRPr="00A73A62">
        <w:rPr>
          <w:sz w:val="24"/>
          <w:szCs w:val="24"/>
          <w:lang w:val="en"/>
        </w:rPr>
        <w:t xml:space="preserve"> </w:t>
      </w:r>
      <w:r w:rsidRPr="00A73A62">
        <w:rPr>
          <w:rStyle w:val="ts-alignment-element"/>
          <w:rFonts w:eastAsiaTheme="majorEastAsia"/>
          <w:sz w:val="24"/>
          <w:szCs w:val="24"/>
          <w:lang w:val="en"/>
        </w:rPr>
        <w:t>the</w:t>
      </w:r>
      <w:r w:rsidRPr="00A73A62">
        <w:rPr>
          <w:sz w:val="24"/>
          <w:szCs w:val="24"/>
          <w:lang w:val="en"/>
        </w:rPr>
        <w:t xml:space="preserve"> </w:t>
      </w:r>
      <w:r w:rsidRPr="00A73A62">
        <w:rPr>
          <w:rStyle w:val="ts-alignment-element"/>
          <w:rFonts w:eastAsiaTheme="majorEastAsia"/>
          <w:sz w:val="24"/>
          <w:szCs w:val="24"/>
          <w:lang w:val="en"/>
        </w:rPr>
        <w:t>reduction</w:t>
      </w:r>
      <w:r w:rsidRPr="00A73A62">
        <w:rPr>
          <w:sz w:val="24"/>
          <w:szCs w:val="24"/>
          <w:lang w:val="en"/>
        </w:rPr>
        <w:t xml:space="preserve"> </w:t>
      </w:r>
      <w:r w:rsidRPr="00A73A62">
        <w:rPr>
          <w:rStyle w:val="ts-alignment-element"/>
          <w:rFonts w:eastAsiaTheme="majorEastAsia"/>
          <w:sz w:val="24"/>
          <w:szCs w:val="24"/>
          <w:lang w:val="en"/>
        </w:rPr>
        <w:t>of</w:t>
      </w:r>
      <w:r w:rsidRPr="00A73A62">
        <w:rPr>
          <w:sz w:val="24"/>
          <w:szCs w:val="24"/>
          <w:lang w:val="en"/>
        </w:rPr>
        <w:t xml:space="preserve"> </w:t>
      </w:r>
      <w:r w:rsidRPr="00A73A62">
        <w:rPr>
          <w:rStyle w:val="ts-alignment-element"/>
          <w:rFonts w:eastAsiaTheme="majorEastAsia"/>
          <w:sz w:val="24"/>
          <w:szCs w:val="24"/>
          <w:lang w:val="en"/>
        </w:rPr>
        <w:t>the</w:t>
      </w:r>
      <w:r w:rsidRPr="00A73A62">
        <w:rPr>
          <w:sz w:val="24"/>
          <w:szCs w:val="24"/>
          <w:lang w:val="en"/>
        </w:rPr>
        <w:t xml:space="preserve"> </w:t>
      </w:r>
      <w:r w:rsidRPr="00A73A62">
        <w:rPr>
          <w:rStyle w:val="ts-alignment-element"/>
          <w:rFonts w:eastAsiaTheme="majorEastAsia"/>
          <w:sz w:val="24"/>
          <w:szCs w:val="24"/>
          <w:lang w:val="en"/>
        </w:rPr>
        <w:t>working</w:t>
      </w:r>
      <w:r w:rsidRPr="00A73A62">
        <w:rPr>
          <w:sz w:val="24"/>
          <w:szCs w:val="24"/>
          <w:lang w:val="en"/>
        </w:rPr>
        <w:t xml:space="preserve"> hours </w:t>
      </w:r>
      <w:r w:rsidRPr="00A73A62">
        <w:rPr>
          <w:rStyle w:val="ts-alignment-element"/>
          <w:rFonts w:eastAsiaTheme="majorEastAsia"/>
          <w:sz w:val="24"/>
          <w:szCs w:val="24"/>
          <w:lang w:val="en"/>
        </w:rPr>
        <w:t>to</w:t>
      </w:r>
      <w:r w:rsidRPr="00A73A62">
        <w:rPr>
          <w:sz w:val="24"/>
          <w:szCs w:val="24"/>
          <w:lang w:val="en"/>
        </w:rPr>
        <w:t xml:space="preserve"> </w:t>
      </w:r>
      <w:r w:rsidRPr="00A73A62">
        <w:rPr>
          <w:rStyle w:val="ts-alignment-element"/>
          <w:rFonts w:eastAsiaTheme="majorEastAsia"/>
          <w:sz w:val="24"/>
          <w:szCs w:val="24"/>
          <w:lang w:val="en"/>
        </w:rPr>
        <w:t>44</w:t>
      </w:r>
      <w:r w:rsidRPr="00A73A62">
        <w:rPr>
          <w:sz w:val="24"/>
          <w:szCs w:val="24"/>
          <w:lang w:val="en"/>
        </w:rPr>
        <w:t xml:space="preserve"> </w:t>
      </w:r>
      <w:r w:rsidRPr="00A73A62">
        <w:rPr>
          <w:rStyle w:val="ts-alignment-element"/>
          <w:rFonts w:eastAsiaTheme="majorEastAsia"/>
          <w:sz w:val="24"/>
          <w:szCs w:val="24"/>
          <w:lang w:val="en"/>
        </w:rPr>
        <w:t>per</w:t>
      </w:r>
      <w:r w:rsidRPr="00A73A62">
        <w:rPr>
          <w:sz w:val="24"/>
          <w:szCs w:val="24"/>
          <w:lang w:val="en"/>
        </w:rPr>
        <w:t xml:space="preserve"> </w:t>
      </w:r>
      <w:r w:rsidRPr="00A73A62">
        <w:rPr>
          <w:rStyle w:val="ts-alignment-element"/>
          <w:rFonts w:eastAsiaTheme="majorEastAsia"/>
          <w:sz w:val="24"/>
          <w:szCs w:val="24"/>
          <w:lang w:val="en"/>
        </w:rPr>
        <w:t>week.</w:t>
      </w:r>
      <w:r w:rsidRPr="00A73A62">
        <w:rPr>
          <w:sz w:val="24"/>
          <w:szCs w:val="24"/>
          <w:lang w:val="en"/>
        </w:rPr>
        <w:t xml:space="preserve"> </w:t>
      </w:r>
      <w:r w:rsidRPr="00A73A62">
        <w:rPr>
          <w:color w:val="111111"/>
          <w:sz w:val="24"/>
          <w:szCs w:val="24"/>
          <w:shd w:val="clear" w:color="auto" w:fill="F7F7F7"/>
          <w:lang w:val="en-US"/>
        </w:rPr>
        <w:t xml:space="preserve">A detailed narrative is made of the attempts of neoliberal capital to impose setbacks on the gains of labor through the </w:t>
      </w:r>
      <w:proofErr w:type="spellStart"/>
      <w:r w:rsidRPr="00A73A62">
        <w:rPr>
          <w:color w:val="111111"/>
          <w:sz w:val="24"/>
          <w:szCs w:val="24"/>
          <w:shd w:val="clear" w:color="auto" w:fill="F7F7F7"/>
          <w:lang w:val="en-US"/>
        </w:rPr>
        <w:t>precarization</w:t>
      </w:r>
      <w:proofErr w:type="spellEnd"/>
      <w:r w:rsidRPr="00A73A62">
        <w:rPr>
          <w:color w:val="111111"/>
          <w:sz w:val="24"/>
          <w:szCs w:val="24"/>
          <w:shd w:val="clear" w:color="auto" w:fill="F7F7F7"/>
          <w:lang w:val="en-US"/>
        </w:rPr>
        <w:t xml:space="preserve"> of working conditions. The emergence of new social movements around struggles for better working conditions points to a new resistance against forms of labor </w:t>
      </w:r>
      <w:proofErr w:type="spellStart"/>
      <w:r w:rsidRPr="00A73A62">
        <w:rPr>
          <w:color w:val="111111"/>
          <w:sz w:val="24"/>
          <w:szCs w:val="24"/>
          <w:shd w:val="clear" w:color="auto" w:fill="F7F7F7"/>
          <w:lang w:val="en-US"/>
        </w:rPr>
        <w:t>precarization</w:t>
      </w:r>
      <w:proofErr w:type="spellEnd"/>
      <w:r w:rsidRPr="00A73A62">
        <w:rPr>
          <w:color w:val="111111"/>
          <w:sz w:val="24"/>
          <w:szCs w:val="24"/>
          <w:shd w:val="clear" w:color="auto" w:fill="F7F7F7"/>
          <w:lang w:val="en-US"/>
        </w:rPr>
        <w:t>, with social struggles taking up the defense of reducing working hours without reducing wages</w:t>
      </w:r>
    </w:p>
    <w:p w14:paraId="3913DF98" w14:textId="77777777" w:rsidR="000722C6" w:rsidRPr="00A73A62" w:rsidRDefault="000722C6" w:rsidP="000722C6">
      <w:pPr>
        <w:spacing w:line="360" w:lineRule="auto"/>
        <w:jc w:val="both"/>
        <w:rPr>
          <w:sz w:val="24"/>
          <w:szCs w:val="24"/>
          <w:lang w:val="en-US"/>
        </w:rPr>
      </w:pPr>
    </w:p>
    <w:p w14:paraId="4A759A51" w14:textId="77777777" w:rsidR="000722C6" w:rsidRPr="00A73A62" w:rsidRDefault="000722C6" w:rsidP="000722C6">
      <w:pPr>
        <w:spacing w:line="360" w:lineRule="auto"/>
        <w:jc w:val="both"/>
        <w:rPr>
          <w:b/>
          <w:bCs/>
          <w:sz w:val="24"/>
          <w:szCs w:val="24"/>
        </w:rPr>
      </w:pPr>
      <w:r w:rsidRPr="00A73A62">
        <w:rPr>
          <w:b/>
          <w:bCs/>
          <w:sz w:val="24"/>
          <w:szCs w:val="24"/>
        </w:rPr>
        <w:t>1. INTRODUÇÃO</w:t>
      </w:r>
    </w:p>
    <w:p w14:paraId="1CADF5F0" w14:textId="77777777" w:rsidR="000722C6" w:rsidRPr="00A73A62" w:rsidRDefault="000722C6" w:rsidP="000722C6">
      <w:pPr>
        <w:spacing w:line="360" w:lineRule="auto"/>
        <w:ind w:firstLine="708"/>
        <w:jc w:val="both"/>
        <w:rPr>
          <w:sz w:val="24"/>
          <w:szCs w:val="24"/>
        </w:rPr>
      </w:pPr>
      <w:r w:rsidRPr="00A73A62">
        <w:rPr>
          <w:sz w:val="24"/>
          <w:szCs w:val="24"/>
        </w:rPr>
        <w:t xml:space="preserve">Apresenta-se como problema da pesquisa – Como se organizou a luta social para a redução da jornada laboral, através da história brasileira do trabalho nas décadas mais recentes a saber após a grande vitória de 1988 no Congresso Nacional Constituinte e os dias de hoje? </w:t>
      </w:r>
    </w:p>
    <w:p w14:paraId="58C0A9DD" w14:textId="77777777" w:rsidR="000722C6" w:rsidRPr="00A73A62" w:rsidRDefault="000722C6" w:rsidP="000722C6">
      <w:pPr>
        <w:tabs>
          <w:tab w:val="left" w:pos="709"/>
        </w:tabs>
        <w:spacing w:line="360" w:lineRule="auto"/>
        <w:jc w:val="both"/>
        <w:rPr>
          <w:sz w:val="24"/>
          <w:szCs w:val="24"/>
        </w:rPr>
      </w:pPr>
      <w:r w:rsidRPr="00A73A62">
        <w:rPr>
          <w:sz w:val="24"/>
          <w:szCs w:val="24"/>
        </w:rPr>
        <w:t xml:space="preserve"> </w:t>
      </w:r>
      <w:r w:rsidRPr="00A73A62">
        <w:rPr>
          <w:sz w:val="24"/>
          <w:szCs w:val="24"/>
        </w:rPr>
        <w:tab/>
        <w:t>Metodologicamente, a pesquisa sobre este problema requer a busca de informações históricas as mais precisas possíveis e que sejam capazes, por um lado, de determinar a redução da jornada laboral do brasileiro até 44 horas semanais durante o Congresso Constituinte de 1988, as ações e as negociações, seguidas de um longo período de recuos, que representam flexibilizações e precarizações produzidas pelo capital neoliberal que domina a sociedade. Por fim, reconhecemos novos movimentos sociais que lutam pela redução da jornada de trabalho, sem redução de salários.</w:t>
      </w:r>
    </w:p>
    <w:p w14:paraId="72416D88" w14:textId="77777777" w:rsidR="000722C6" w:rsidRPr="00A73A62" w:rsidRDefault="000722C6" w:rsidP="000722C6">
      <w:pPr>
        <w:tabs>
          <w:tab w:val="left" w:pos="709"/>
        </w:tabs>
        <w:spacing w:line="360" w:lineRule="auto"/>
        <w:jc w:val="both"/>
        <w:rPr>
          <w:sz w:val="24"/>
          <w:szCs w:val="24"/>
        </w:rPr>
      </w:pPr>
      <w:r w:rsidRPr="00A73A62">
        <w:rPr>
          <w:sz w:val="24"/>
          <w:szCs w:val="24"/>
        </w:rPr>
        <w:tab/>
        <w:t xml:space="preserve">O tema da redução da jornada de trabalho é um tema importante na literatura marxista (MARX, 1976). </w:t>
      </w:r>
    </w:p>
    <w:p w14:paraId="5313E9F9" w14:textId="77777777" w:rsidR="000722C6" w:rsidRPr="00A73A62" w:rsidRDefault="000722C6" w:rsidP="000722C6">
      <w:pPr>
        <w:spacing w:line="360" w:lineRule="auto"/>
        <w:ind w:firstLine="708"/>
        <w:jc w:val="both"/>
        <w:rPr>
          <w:sz w:val="24"/>
          <w:szCs w:val="24"/>
        </w:rPr>
      </w:pPr>
      <w:r w:rsidRPr="00A73A62">
        <w:rPr>
          <w:sz w:val="24"/>
          <w:szCs w:val="24"/>
        </w:rPr>
        <w:t xml:space="preserve">A narrativa geral deste artigo está organizada nas seguintes divisões: </w:t>
      </w:r>
      <w:bookmarkStart w:id="5" w:name="_Hlk208650877"/>
      <w:r w:rsidRPr="00A73A62">
        <w:rPr>
          <w:sz w:val="24"/>
          <w:szCs w:val="24"/>
        </w:rPr>
        <w:t>I. A redução da jornada de trabalho para 44 horas semanais pelo Congresso Nacional Constituinte de 1988</w:t>
      </w:r>
      <w:bookmarkEnd w:id="5"/>
      <w:r w:rsidRPr="00A73A62">
        <w:rPr>
          <w:sz w:val="24"/>
          <w:szCs w:val="24"/>
        </w:rPr>
        <w:t xml:space="preserve">. II. A Campanha Nacional pela Redução da Jornada de trabalho, </w:t>
      </w:r>
      <w:r w:rsidRPr="00A73A62">
        <w:rPr>
          <w:sz w:val="24"/>
          <w:szCs w:val="24"/>
        </w:rPr>
        <w:lastRenderedPageBreak/>
        <w:t xml:space="preserve">sem redução de salários, entre 2005 e 2013. III. Ação junto a intelectuais e sindicalistas: O livro </w:t>
      </w:r>
      <w:r w:rsidRPr="00A73A62">
        <w:rPr>
          <w:i/>
          <w:iCs/>
          <w:sz w:val="24"/>
          <w:szCs w:val="24"/>
        </w:rPr>
        <w:t>o futuro é a redução da jornada de trabalho</w:t>
      </w:r>
      <w:r w:rsidRPr="00A73A62">
        <w:rPr>
          <w:sz w:val="24"/>
          <w:szCs w:val="24"/>
        </w:rPr>
        <w:t xml:space="preserve">. O dossiê em defesa da redução da Jornada laboral </w:t>
      </w:r>
      <w:bookmarkStart w:id="6" w:name="_Hlk208651984"/>
      <w:r w:rsidRPr="00A73A62">
        <w:rPr>
          <w:sz w:val="24"/>
          <w:szCs w:val="24"/>
        </w:rPr>
        <w:t>e a divulgação de artigos voltados para o embasamento de campanhas sociais. IV. Propostas novas ligadas à ação popular: o movimento VAT (Vida para Além do Trabalho), as lutas sociais pelo fim da escala de 6 x 1 e defesa de um novo patamar de jornada, baseada na proposta de 4 x 3 e a PEC 8/2025</w:t>
      </w:r>
      <w:bookmarkStart w:id="7" w:name="_Hlk208652016"/>
      <w:bookmarkEnd w:id="6"/>
      <w:r w:rsidRPr="00A73A62">
        <w:rPr>
          <w:sz w:val="24"/>
          <w:szCs w:val="24"/>
        </w:rPr>
        <w:t xml:space="preserve">. </w:t>
      </w:r>
    </w:p>
    <w:p w14:paraId="3E03E121" w14:textId="77777777" w:rsidR="000722C6" w:rsidRPr="00A73A62" w:rsidRDefault="000722C6" w:rsidP="000722C6">
      <w:pPr>
        <w:spacing w:line="360" w:lineRule="auto"/>
        <w:jc w:val="both"/>
        <w:rPr>
          <w:sz w:val="24"/>
          <w:szCs w:val="24"/>
        </w:rPr>
      </w:pPr>
    </w:p>
    <w:p w14:paraId="35E08981" w14:textId="77777777" w:rsidR="000722C6" w:rsidRPr="00A73A62" w:rsidRDefault="000722C6" w:rsidP="000722C6">
      <w:pPr>
        <w:spacing w:line="360" w:lineRule="auto"/>
        <w:jc w:val="both"/>
        <w:rPr>
          <w:b/>
          <w:bCs/>
          <w:sz w:val="24"/>
          <w:szCs w:val="24"/>
        </w:rPr>
      </w:pPr>
      <w:r w:rsidRPr="00A73A62">
        <w:rPr>
          <w:b/>
          <w:bCs/>
          <w:sz w:val="24"/>
          <w:szCs w:val="24"/>
        </w:rPr>
        <w:t>2 A REDUÇÃO DA JORNADA DE TRABALHO PARA 44 HORAS SEMANAIS PELO CONGRESSO NACIONAL CONSTITUINTE DE 1988</w:t>
      </w:r>
    </w:p>
    <w:p w14:paraId="0207DD87" w14:textId="77777777" w:rsidR="000722C6" w:rsidRPr="00A73A62" w:rsidRDefault="000722C6" w:rsidP="000722C6">
      <w:pPr>
        <w:spacing w:line="360" w:lineRule="auto"/>
        <w:jc w:val="both"/>
        <w:rPr>
          <w:b/>
          <w:bCs/>
          <w:sz w:val="24"/>
          <w:szCs w:val="24"/>
        </w:rPr>
      </w:pPr>
    </w:p>
    <w:bookmarkEnd w:id="7"/>
    <w:p w14:paraId="02CA3859" w14:textId="77777777" w:rsidR="000722C6" w:rsidRPr="00A73A62" w:rsidRDefault="000722C6" w:rsidP="000722C6">
      <w:pPr>
        <w:spacing w:line="360" w:lineRule="auto"/>
        <w:ind w:firstLine="708"/>
        <w:jc w:val="both"/>
        <w:rPr>
          <w:sz w:val="24"/>
          <w:szCs w:val="24"/>
        </w:rPr>
      </w:pPr>
      <w:r w:rsidRPr="00A73A62">
        <w:rPr>
          <w:sz w:val="24"/>
          <w:szCs w:val="24"/>
        </w:rPr>
        <w:t>A última grande vitória da classe trabalhadora brasileira em relação à determinação da jornada laboral tomou lugar no Congresso Constituinte de 1988, quando se conseguiu emplacar a ampla vitória de diminuição das jornadas laborais sem redução de salários em todos os setores que ainda não a tinham como padrão de 44 horas semanais.  Nada menos que 37 anos, ou duas gerações, separam esta mudança e os dias de hoje na diminuição significativa das horas laborais.</w:t>
      </w:r>
    </w:p>
    <w:p w14:paraId="22E05992" w14:textId="77777777" w:rsidR="000722C6" w:rsidRPr="00A73A62" w:rsidRDefault="000722C6" w:rsidP="000722C6">
      <w:pPr>
        <w:spacing w:line="360" w:lineRule="auto"/>
        <w:ind w:firstLine="708"/>
        <w:jc w:val="both"/>
        <w:rPr>
          <w:sz w:val="24"/>
          <w:szCs w:val="24"/>
        </w:rPr>
      </w:pPr>
      <w:r w:rsidRPr="00A73A62">
        <w:rPr>
          <w:sz w:val="24"/>
          <w:szCs w:val="24"/>
        </w:rPr>
        <w:t>O Congresso Nacional Constituinte de 1988 irrompeu na história com a força dos movimentos de base representados pelos movimentos sindicais que se liberaram dos controles estatais impostos pelos governos do regime ditatorial, 1964-1985, e pelos movimentos sociais populares que organizaram parcelas importantes da população mediante mecanismos de criação de poder no meio das camadas populares mais simples.</w:t>
      </w:r>
    </w:p>
    <w:p w14:paraId="13D8F919" w14:textId="77777777" w:rsidR="000722C6" w:rsidRPr="00A73A62" w:rsidRDefault="000722C6" w:rsidP="000722C6">
      <w:pPr>
        <w:spacing w:line="360" w:lineRule="auto"/>
        <w:ind w:firstLine="708"/>
        <w:jc w:val="both"/>
        <w:rPr>
          <w:sz w:val="24"/>
          <w:szCs w:val="24"/>
        </w:rPr>
      </w:pPr>
      <w:r w:rsidRPr="00A73A62">
        <w:rPr>
          <w:sz w:val="24"/>
          <w:szCs w:val="24"/>
        </w:rPr>
        <w:t xml:space="preserve">Uma análise mais detalhada dos acontecimentos internos ao Congresso Constituinte de 1988 dá conta de uma divisão entre as organizações sindicais e os movimentos populares que apoiavam a redução da jornada de trabalho. Duas posições podem ser detectadas no interior do Congresso Constituinte: a de reduzir a jornada para 44 horas semanais ou de reduzi-la para 40 horas. A versão original do texto a ser votado como A Constituinte de 1988 endossava a proposta mais avançada, a saber, 40 horas semanais, proposta que provinha da prevalência dos grupos de </w:t>
      </w:r>
      <w:r w:rsidRPr="00A73A62">
        <w:rPr>
          <w:sz w:val="24"/>
          <w:szCs w:val="24"/>
        </w:rPr>
        <w:lastRenderedPageBreak/>
        <w:t>esquerda nas comissões de redação e ao votarem o texto que iria para votação em plenário do Congresso. Mas a proposta levada a plenário para votação continha a proposta menos avançada, a saber 44 horas semanais. Esta vitória da não vitória pode-se explicar por dois fatores: primeiramente porque a redação do texto da Constituinte restou nas mãos de setores parlamentares mais conservadores que controlaram a Comissão de Redação do texto original da Constituinte; em segundo lugar, por que divisões dentro do movimento sindical e de outros movimentos sociais e partidários também facilitaram a mudança de posição, conferindo apoio à proposta menos avançada de uma jornada de 44 horas semanais. Raros textos identificam tais lutas internas ao movimento sindical, mas são cruciais para captar as negociações e as lutas entre os setores organizados do trabalho (Dal Rosso, 1997).</w:t>
      </w:r>
    </w:p>
    <w:p w14:paraId="05D8F5B9" w14:textId="77777777" w:rsidR="000722C6" w:rsidRPr="00A73A62" w:rsidRDefault="000722C6" w:rsidP="000722C6">
      <w:pPr>
        <w:spacing w:line="360" w:lineRule="auto"/>
        <w:jc w:val="both"/>
        <w:rPr>
          <w:sz w:val="24"/>
          <w:szCs w:val="24"/>
        </w:rPr>
      </w:pPr>
      <w:r w:rsidRPr="00A73A62">
        <w:rPr>
          <w:sz w:val="24"/>
          <w:szCs w:val="24"/>
        </w:rPr>
        <w:t xml:space="preserve"> </w:t>
      </w:r>
      <w:r w:rsidRPr="00A73A62">
        <w:rPr>
          <w:sz w:val="24"/>
          <w:szCs w:val="24"/>
        </w:rPr>
        <w:tab/>
        <w:t>Após o Congresso Constituinte de 1988, novamente o setor empresarial torna a dominar as determinações da jornada de trabalho, como apontaremos a seguir. A natureza deste artigo não permite aprofundar os embates entre movimentos sociais e políticos e sindicatos organizados, de um lado, e os empresários e seus representantes em governos de outros. Desta forma, só poderemos mencionar alguns fatos envolvendo decisões legais que alteram a duração das horas laborais.</w:t>
      </w:r>
    </w:p>
    <w:p w14:paraId="6F57722D" w14:textId="77777777" w:rsidR="000722C6" w:rsidRPr="00A73A62" w:rsidRDefault="000722C6" w:rsidP="000722C6">
      <w:pPr>
        <w:spacing w:line="360" w:lineRule="auto"/>
        <w:ind w:firstLine="708"/>
        <w:jc w:val="both"/>
        <w:rPr>
          <w:sz w:val="24"/>
          <w:szCs w:val="24"/>
        </w:rPr>
      </w:pPr>
      <w:r w:rsidRPr="00A73A62">
        <w:rPr>
          <w:sz w:val="24"/>
          <w:szCs w:val="24"/>
        </w:rPr>
        <w:t>Por exemplo, o governo de Fernando Henrique Cardoso foi responsável pela introdução do instrumento chamado de Banco de Horas, através da Lei 9.601/1998, e que flexibiliza as relações de trabalho pela introdução de modalidades contratuais que são precárias para o trabalhador por decisões tais como: contrato de trabalho por prazo determinado, redução de contribuições e regulamentação de jornadas extraordinárias, quando não tenha havido compensação no contrato, entre outras decisões detalhadíssimas, mas que são extremamente importantes por se projetarem para o trabalho décadas à frente.</w:t>
      </w:r>
    </w:p>
    <w:p w14:paraId="08C41C7D" w14:textId="77777777" w:rsidR="000722C6" w:rsidRPr="00A73A62" w:rsidRDefault="000722C6" w:rsidP="000722C6">
      <w:pPr>
        <w:spacing w:line="360" w:lineRule="auto"/>
        <w:jc w:val="both"/>
        <w:rPr>
          <w:sz w:val="24"/>
          <w:szCs w:val="24"/>
        </w:rPr>
      </w:pPr>
      <w:r w:rsidRPr="00A73A62">
        <w:rPr>
          <w:sz w:val="24"/>
          <w:szCs w:val="24"/>
        </w:rPr>
        <w:t xml:space="preserve">   </w:t>
      </w:r>
      <w:r w:rsidRPr="00A73A62">
        <w:rPr>
          <w:sz w:val="24"/>
          <w:szCs w:val="24"/>
        </w:rPr>
        <w:tab/>
        <w:t xml:space="preserve">Frente a estes movimentos institucionais, alcançados pela via legislativa com apoios executivos, autores mencionam vitórias esparsas, alcançadas pelo movimento dos trabalhadores  e das trabalhadores por instituições ou por setores de atividades ou por empresas são complementaram os avanços realizados pelo Congresso </w:t>
      </w:r>
      <w:r w:rsidRPr="00A73A62">
        <w:rPr>
          <w:sz w:val="24"/>
          <w:szCs w:val="24"/>
        </w:rPr>
        <w:lastRenderedPageBreak/>
        <w:t xml:space="preserve">Constituinte de 1988 e separadas são importantes porque firmaram conquistas seguras, mas sempre localmente, setorialmente, tal como aconteceu entre os portuários e os trabalhadores em alto mar da Petrobrás. Dessa data em diante, em poucos setores de atividade os trabalhadores conseguiram alcançar vitórias locais individuais em setores específicos de trabalho. Os autores </w:t>
      </w:r>
      <w:proofErr w:type="spellStart"/>
      <w:r w:rsidRPr="00A73A62">
        <w:rPr>
          <w:sz w:val="24"/>
          <w:szCs w:val="24"/>
        </w:rPr>
        <w:t>Colombi</w:t>
      </w:r>
      <w:proofErr w:type="spellEnd"/>
      <w:r w:rsidRPr="00A73A62">
        <w:rPr>
          <w:sz w:val="24"/>
          <w:szCs w:val="24"/>
        </w:rPr>
        <w:t xml:space="preserve">, </w:t>
      </w:r>
      <w:proofErr w:type="spellStart"/>
      <w:r w:rsidRPr="00A73A62">
        <w:rPr>
          <w:sz w:val="24"/>
          <w:szCs w:val="24"/>
        </w:rPr>
        <w:t>Krein</w:t>
      </w:r>
      <w:proofErr w:type="spellEnd"/>
      <w:r w:rsidRPr="00A73A62">
        <w:rPr>
          <w:sz w:val="24"/>
          <w:szCs w:val="24"/>
        </w:rPr>
        <w:t xml:space="preserve"> e Teixeira (2022: 95ss) apontam em pesquisa como foi difícil arrancar ganhos de jornada para os petroquímicos e como as mesmas dificuldades foram levantadas no complexo têxtil-vestuário. O encaminhamento das lutas sociais sobre a redução das jornadas laborais para negociação direta com as empresas é uma proposta arriscada e portadora de poucos benefícios. O fato de as Centrais Sindicais adotarem esta proposta de negociação direta como negociação política parece mais um recurso a instrumentos aparentemente progressistas num momento em que o sindicato está sendo muito acuado e as lutas sociais se encontram enfraquecidas.</w:t>
      </w:r>
    </w:p>
    <w:p w14:paraId="6685AFDD" w14:textId="77777777" w:rsidR="000722C6" w:rsidRPr="00A73A62" w:rsidRDefault="000722C6" w:rsidP="000722C6">
      <w:pPr>
        <w:spacing w:line="360" w:lineRule="auto"/>
        <w:ind w:firstLine="708"/>
        <w:jc w:val="both"/>
        <w:rPr>
          <w:sz w:val="24"/>
          <w:szCs w:val="24"/>
        </w:rPr>
      </w:pPr>
      <w:r w:rsidRPr="00A73A62">
        <w:rPr>
          <w:sz w:val="24"/>
          <w:szCs w:val="24"/>
        </w:rPr>
        <w:t>Há que se registrar como parte das lutas sociais, a campanha pela redução da jornada sem redução de salários, promovida pelas Centrais Sindicais e apoiadas por intelectuais universitários, outros profissionais e parlamentares nos anos 2003 a 2011.  O objetivo fundamental da campanha era alcançar a redução da jornada de trabalho para 40 horas semanais para todos/as e trabalhadores/as, que já se tornou bandeira de muitos movimentos sociais. Também não alcançou vitórias completas, mas manteve a bandeira hasteada.</w:t>
      </w:r>
    </w:p>
    <w:p w14:paraId="31B8A3ED" w14:textId="77777777" w:rsidR="000722C6" w:rsidRPr="00A73A62" w:rsidRDefault="000722C6" w:rsidP="000722C6">
      <w:pPr>
        <w:spacing w:line="360" w:lineRule="auto"/>
        <w:ind w:firstLine="708"/>
        <w:jc w:val="both"/>
        <w:rPr>
          <w:sz w:val="24"/>
          <w:szCs w:val="24"/>
        </w:rPr>
      </w:pPr>
      <w:r w:rsidRPr="00A73A62">
        <w:rPr>
          <w:sz w:val="24"/>
          <w:szCs w:val="24"/>
        </w:rPr>
        <w:t>Se o último quartel do século 20, encerrou-se com avanços significativos para o trabalho no Brasil, avanço que pode ser representado pela redução da jornada de trabalho a 44 horas semanais para todos/as e trabalhadores/as, uma vitória histórica, a mesma avaliação não pode ser estendida ao início do século 21. Ao contrário.</w:t>
      </w:r>
    </w:p>
    <w:p w14:paraId="1375917E" w14:textId="77777777" w:rsidR="000722C6" w:rsidRPr="00A73A62" w:rsidRDefault="000722C6" w:rsidP="000722C6">
      <w:pPr>
        <w:spacing w:line="360" w:lineRule="auto"/>
        <w:ind w:firstLine="708"/>
        <w:jc w:val="both"/>
        <w:rPr>
          <w:sz w:val="24"/>
          <w:szCs w:val="24"/>
        </w:rPr>
      </w:pPr>
      <w:r w:rsidRPr="00A73A62">
        <w:rPr>
          <w:sz w:val="24"/>
          <w:szCs w:val="24"/>
        </w:rPr>
        <w:t xml:space="preserve">Os governos Lula 1, 2 e 3, no início do século 21, dão sinais da dureza destes enfrentamentos pelo fato de anotar parcos avanços no campo legislativo referentes à questão da jornada laboral. Os governos Lula dedicaram-se mais às questões sociais, muitas das quais se antecipavam ao problema da duração das jornadas laborais. Podem ser mencionadas a redução da taxa de desemprego, a criação de postos de </w:t>
      </w:r>
      <w:r w:rsidRPr="00A73A62">
        <w:rPr>
          <w:sz w:val="24"/>
          <w:szCs w:val="24"/>
        </w:rPr>
        <w:lastRenderedPageBreak/>
        <w:t>trabalho, políticas sociais tais como Bolsa Família, Fome Zero, primeiro emprego, política ambiental, diversas das quais se antecipam à questão da determinação da duração das jornadas laborais.</w:t>
      </w:r>
    </w:p>
    <w:p w14:paraId="205B52D0" w14:textId="77777777" w:rsidR="000722C6" w:rsidRPr="00A73A62" w:rsidRDefault="000722C6" w:rsidP="000722C6">
      <w:pPr>
        <w:spacing w:line="360" w:lineRule="auto"/>
        <w:ind w:firstLine="708"/>
        <w:jc w:val="both"/>
        <w:rPr>
          <w:sz w:val="24"/>
          <w:szCs w:val="24"/>
        </w:rPr>
      </w:pPr>
      <w:r w:rsidRPr="00A73A62">
        <w:rPr>
          <w:sz w:val="24"/>
          <w:szCs w:val="24"/>
        </w:rPr>
        <w:t>Mas, os governos Temer e Bolsonaro configuram enormes recuos na política de redução das jornadas laborais. As modificações no campo trabalhista envolvem flexibilização e intensificação das condições de trabalho, além de intervenção no mundo sindical, com disposições que dificultam até mesmo a arrecadação da contribuição sindical, que é feita à revelia dos governos.</w:t>
      </w:r>
    </w:p>
    <w:p w14:paraId="6A84A657" w14:textId="77777777" w:rsidR="000722C6" w:rsidRPr="00A73A62" w:rsidRDefault="000722C6" w:rsidP="000722C6">
      <w:pPr>
        <w:spacing w:line="360" w:lineRule="auto"/>
        <w:ind w:firstLine="708"/>
        <w:jc w:val="both"/>
        <w:rPr>
          <w:sz w:val="24"/>
          <w:szCs w:val="24"/>
        </w:rPr>
      </w:pPr>
      <w:r w:rsidRPr="00A73A62">
        <w:rPr>
          <w:sz w:val="24"/>
          <w:szCs w:val="24"/>
        </w:rPr>
        <w:t xml:space="preserve">Vimos anteriormente que a flexibilização do trabalho </w:t>
      </w:r>
      <w:proofErr w:type="gramStart"/>
      <w:r w:rsidRPr="00A73A62">
        <w:rPr>
          <w:sz w:val="24"/>
          <w:szCs w:val="24"/>
        </w:rPr>
        <w:t>moldou-se</w:t>
      </w:r>
      <w:proofErr w:type="gramEnd"/>
      <w:r w:rsidRPr="00A73A62">
        <w:rPr>
          <w:sz w:val="24"/>
          <w:szCs w:val="24"/>
        </w:rPr>
        <w:t xml:space="preserve"> no Brasil com a introdução do Banco de Horas nas relações sociais, fato que tomou lugar nos 1990 sob o governo Fernando Henrique Cardoso. </w:t>
      </w:r>
    </w:p>
    <w:p w14:paraId="7DEE3AF5" w14:textId="77777777" w:rsidR="000722C6" w:rsidRPr="00A73A62" w:rsidRDefault="000722C6" w:rsidP="000722C6">
      <w:pPr>
        <w:spacing w:line="360" w:lineRule="auto"/>
        <w:ind w:firstLine="708"/>
        <w:jc w:val="both"/>
        <w:rPr>
          <w:sz w:val="24"/>
          <w:szCs w:val="24"/>
        </w:rPr>
      </w:pPr>
      <w:bookmarkStart w:id="8" w:name="_Hlk209087260"/>
      <w:proofErr w:type="spellStart"/>
      <w:r w:rsidRPr="00A73A62">
        <w:rPr>
          <w:sz w:val="24"/>
          <w:szCs w:val="24"/>
        </w:rPr>
        <w:t>Calvete</w:t>
      </w:r>
      <w:proofErr w:type="spellEnd"/>
      <w:r w:rsidRPr="00A73A62">
        <w:rPr>
          <w:sz w:val="24"/>
          <w:szCs w:val="24"/>
        </w:rPr>
        <w:t xml:space="preserve">; Souto Maior e </w:t>
      </w:r>
      <w:proofErr w:type="spellStart"/>
      <w:r w:rsidRPr="00A73A62">
        <w:rPr>
          <w:sz w:val="24"/>
          <w:szCs w:val="24"/>
        </w:rPr>
        <w:t>Krein</w:t>
      </w:r>
      <w:proofErr w:type="spellEnd"/>
      <w:r w:rsidRPr="00A73A62">
        <w:rPr>
          <w:sz w:val="24"/>
          <w:szCs w:val="24"/>
        </w:rPr>
        <w:t xml:space="preserve"> (2022:pgs.74 e 75) </w:t>
      </w:r>
      <w:bookmarkEnd w:id="8"/>
      <w:r w:rsidRPr="00A73A62">
        <w:rPr>
          <w:sz w:val="24"/>
          <w:szCs w:val="24"/>
        </w:rPr>
        <w:t>destacam, entretanto, “três medidas legislativas que contribuem para reduções pontuais da jornada: (1) limitação em 6 horas do trabalho estágio, (2) reconhecimento da jornada legal às domésticas de 8 horas diárias e 44 horas semanais e (3) limitação da jornada diária dos motoristas de transporte”. Tais medidas são construtivas especialmente a extensão da jornada laboral de todo o trabalhador para as trabalhadoras domésticas e “contribuem para reduções pontuais da jornada”.</w:t>
      </w:r>
    </w:p>
    <w:p w14:paraId="3758C3AA" w14:textId="77777777" w:rsidR="000722C6" w:rsidRPr="00A73A62" w:rsidRDefault="000722C6" w:rsidP="000722C6">
      <w:pPr>
        <w:spacing w:line="360" w:lineRule="auto"/>
        <w:ind w:firstLine="708"/>
        <w:jc w:val="both"/>
        <w:rPr>
          <w:sz w:val="24"/>
          <w:szCs w:val="24"/>
        </w:rPr>
      </w:pPr>
      <w:r w:rsidRPr="00A73A62">
        <w:rPr>
          <w:sz w:val="24"/>
          <w:szCs w:val="24"/>
        </w:rPr>
        <w:t>Os autores adicionam “fatos que ampliaram a flexibilização do tempo de trabalho”, entre os quais: “1) a reforma da previdência que passou a exigir mais anos de trabalho para a aposentadoria; 2) a liberalização para que a negociação coletiva pudesse reduzir a intrajornada... 3) ampliação do tempo do motorista no volante de 4 para 5,5 horas... 4) a liberalização do trabalho aos domingos” (</w:t>
      </w:r>
      <w:proofErr w:type="spellStart"/>
      <w:r w:rsidRPr="00A73A62">
        <w:rPr>
          <w:sz w:val="24"/>
          <w:szCs w:val="24"/>
        </w:rPr>
        <w:t>Calvete</w:t>
      </w:r>
      <w:proofErr w:type="spellEnd"/>
      <w:r w:rsidRPr="00A73A62">
        <w:rPr>
          <w:sz w:val="24"/>
          <w:szCs w:val="24"/>
        </w:rPr>
        <w:t xml:space="preserve">; Souto Maior e </w:t>
      </w:r>
      <w:proofErr w:type="spellStart"/>
      <w:r w:rsidRPr="00A73A62">
        <w:rPr>
          <w:sz w:val="24"/>
          <w:szCs w:val="24"/>
        </w:rPr>
        <w:t>Krein</w:t>
      </w:r>
      <w:proofErr w:type="spellEnd"/>
      <w:r w:rsidRPr="00A73A62">
        <w:rPr>
          <w:sz w:val="24"/>
          <w:szCs w:val="24"/>
        </w:rPr>
        <w:t>, 2022: p.75).</w:t>
      </w:r>
    </w:p>
    <w:p w14:paraId="63571192" w14:textId="77777777" w:rsidR="000722C6" w:rsidRPr="00A73A62" w:rsidRDefault="000722C6" w:rsidP="000722C6">
      <w:pPr>
        <w:spacing w:line="360" w:lineRule="auto"/>
        <w:ind w:firstLine="708"/>
        <w:jc w:val="both"/>
        <w:rPr>
          <w:sz w:val="24"/>
          <w:szCs w:val="24"/>
        </w:rPr>
      </w:pPr>
      <w:r w:rsidRPr="00A73A62">
        <w:rPr>
          <w:sz w:val="24"/>
          <w:szCs w:val="24"/>
        </w:rPr>
        <w:t xml:space="preserve">E realizam uma monumental análise crítica da </w:t>
      </w:r>
      <w:bookmarkStart w:id="9" w:name="_Hlk209088952"/>
      <w:r w:rsidRPr="00A73A62">
        <w:rPr>
          <w:sz w:val="24"/>
          <w:szCs w:val="24"/>
        </w:rPr>
        <w:t>lei 13.467/2017</w:t>
      </w:r>
      <w:bookmarkEnd w:id="9"/>
      <w:r w:rsidRPr="00A73A62">
        <w:rPr>
          <w:sz w:val="24"/>
          <w:szCs w:val="24"/>
        </w:rPr>
        <w:t>, chamada de “Contrarreforma Trabalhista, alterou mais de 200 dispositivos formais”. Seguiremos, resumidamente e passo a passo, a análise detalhada feita pelos autores do texto.</w:t>
      </w:r>
    </w:p>
    <w:p w14:paraId="1E49EC73" w14:textId="77777777" w:rsidR="000722C6" w:rsidRPr="00A73A62" w:rsidRDefault="000722C6" w:rsidP="000722C6">
      <w:pPr>
        <w:spacing w:line="360" w:lineRule="auto"/>
        <w:ind w:firstLine="708"/>
        <w:jc w:val="both"/>
        <w:rPr>
          <w:sz w:val="24"/>
          <w:szCs w:val="24"/>
        </w:rPr>
      </w:pPr>
      <w:r w:rsidRPr="00A73A62">
        <w:rPr>
          <w:sz w:val="24"/>
          <w:szCs w:val="24"/>
        </w:rPr>
        <w:t xml:space="preserve">A lei atuou sobre “os direitos trabalhistas ... fragilizando as instituições públicas e o sindicalismo ... É uma reforma que amplia a liberdade do capital em determinar as </w:t>
      </w:r>
      <w:r w:rsidRPr="00A73A62">
        <w:rPr>
          <w:sz w:val="24"/>
          <w:szCs w:val="24"/>
        </w:rPr>
        <w:lastRenderedPageBreak/>
        <w:t>condições de contratação, uso e remuneração do trabalho”. (</w:t>
      </w:r>
      <w:proofErr w:type="spellStart"/>
      <w:r w:rsidRPr="00A73A62">
        <w:rPr>
          <w:sz w:val="24"/>
          <w:szCs w:val="24"/>
        </w:rPr>
        <w:t>Calvete</w:t>
      </w:r>
      <w:proofErr w:type="spellEnd"/>
      <w:r w:rsidRPr="00A73A62">
        <w:rPr>
          <w:sz w:val="24"/>
          <w:szCs w:val="24"/>
        </w:rPr>
        <w:t xml:space="preserve">; Souto Maior e </w:t>
      </w:r>
      <w:proofErr w:type="spellStart"/>
      <w:r w:rsidRPr="00A73A62">
        <w:rPr>
          <w:sz w:val="24"/>
          <w:szCs w:val="24"/>
        </w:rPr>
        <w:t>Krein</w:t>
      </w:r>
      <w:proofErr w:type="spellEnd"/>
      <w:r w:rsidRPr="00A73A62">
        <w:rPr>
          <w:sz w:val="24"/>
          <w:szCs w:val="24"/>
        </w:rPr>
        <w:t xml:space="preserve">, 2022: p.77). </w:t>
      </w:r>
    </w:p>
    <w:p w14:paraId="1500CC86" w14:textId="77777777" w:rsidR="000722C6" w:rsidRPr="00A73A62" w:rsidRDefault="000722C6" w:rsidP="000722C6">
      <w:pPr>
        <w:spacing w:line="360" w:lineRule="auto"/>
        <w:ind w:firstLine="708"/>
        <w:jc w:val="both"/>
        <w:rPr>
          <w:sz w:val="24"/>
          <w:szCs w:val="24"/>
        </w:rPr>
      </w:pPr>
      <w:r w:rsidRPr="00A73A62">
        <w:rPr>
          <w:sz w:val="24"/>
          <w:szCs w:val="24"/>
        </w:rPr>
        <w:t xml:space="preserve">Os autores passam a apresentar a análise factual da Contrarreforma Trabalhista de 2017, resumindo-a: 1) “alterou dispositivos ... para os transformar em mais benéficos ao capital: (mencionam) o Banco de Horas e novos vínculos como o intermitente, a terceirização, o tempo parcial e o Autônomo Exclusivo (que é aquele trabalhador autônomo que presta serviços exclusivos a uma empresa, mas continua sendo autônomo); 2) novas medidas que visaram aumentar diretamente a extensão da jornada de trabalho: ... permite que a jornada diária ultrapasse as 10 horas”, por exemplo. </w:t>
      </w:r>
    </w:p>
    <w:p w14:paraId="5AB2F4DD" w14:textId="77777777" w:rsidR="000722C6" w:rsidRPr="00A73A62" w:rsidRDefault="000722C6" w:rsidP="000722C6">
      <w:pPr>
        <w:spacing w:line="360" w:lineRule="auto"/>
        <w:ind w:firstLine="708"/>
        <w:jc w:val="both"/>
        <w:rPr>
          <w:sz w:val="24"/>
          <w:szCs w:val="24"/>
        </w:rPr>
      </w:pPr>
      <w:r w:rsidRPr="00A73A62">
        <w:rPr>
          <w:sz w:val="24"/>
          <w:szCs w:val="24"/>
        </w:rPr>
        <w:t xml:space="preserve">A Contrarreforma Trabalhista também estabelece o “fim da remuneração das horas in </w:t>
      </w:r>
      <w:proofErr w:type="spellStart"/>
      <w:r w:rsidRPr="00A73A62">
        <w:rPr>
          <w:sz w:val="24"/>
          <w:szCs w:val="24"/>
        </w:rPr>
        <w:t>itinere</w:t>
      </w:r>
      <w:proofErr w:type="spellEnd"/>
      <w:r w:rsidRPr="00A73A62">
        <w:rPr>
          <w:sz w:val="24"/>
          <w:szCs w:val="24"/>
        </w:rPr>
        <w:t>” Exclui ainda o pagamento de alguns tipos de atividades pelas quais o trabalhador continua à disposição da empresa, quais sejam “higiene pessoal, estudos e troca de roupa ou uniforme” (</w:t>
      </w:r>
      <w:proofErr w:type="spellStart"/>
      <w:r w:rsidRPr="00A73A62">
        <w:rPr>
          <w:sz w:val="24"/>
          <w:szCs w:val="24"/>
        </w:rPr>
        <w:t>Calvete</w:t>
      </w:r>
      <w:proofErr w:type="spellEnd"/>
      <w:r w:rsidRPr="00A73A62">
        <w:rPr>
          <w:sz w:val="24"/>
          <w:szCs w:val="24"/>
        </w:rPr>
        <w:t xml:space="preserve">; Souto Maior e </w:t>
      </w:r>
      <w:proofErr w:type="spellStart"/>
      <w:r w:rsidRPr="00A73A62">
        <w:rPr>
          <w:sz w:val="24"/>
          <w:szCs w:val="24"/>
        </w:rPr>
        <w:t>Krein</w:t>
      </w:r>
      <w:proofErr w:type="spellEnd"/>
      <w:r w:rsidRPr="00A73A62">
        <w:rPr>
          <w:sz w:val="24"/>
          <w:szCs w:val="24"/>
        </w:rPr>
        <w:t xml:space="preserve">, 2022: p. 78-79). </w:t>
      </w:r>
    </w:p>
    <w:p w14:paraId="1E68A75E" w14:textId="77777777" w:rsidR="000722C6" w:rsidRPr="00A73A62" w:rsidRDefault="000722C6" w:rsidP="000722C6">
      <w:pPr>
        <w:spacing w:line="360" w:lineRule="auto"/>
        <w:ind w:firstLine="708"/>
        <w:jc w:val="both"/>
        <w:rPr>
          <w:sz w:val="24"/>
          <w:szCs w:val="24"/>
        </w:rPr>
      </w:pPr>
      <w:r w:rsidRPr="00A73A62">
        <w:rPr>
          <w:sz w:val="24"/>
          <w:szCs w:val="24"/>
        </w:rPr>
        <w:t>A Contrarreforma Trabalhista inclui elementos que interferem na distribuição do tempo de trabalho (</w:t>
      </w:r>
      <w:proofErr w:type="spellStart"/>
      <w:r w:rsidRPr="00A73A62">
        <w:rPr>
          <w:sz w:val="24"/>
          <w:szCs w:val="24"/>
        </w:rPr>
        <w:t>Calvete</w:t>
      </w:r>
      <w:proofErr w:type="spellEnd"/>
      <w:r w:rsidRPr="00A73A62">
        <w:rPr>
          <w:sz w:val="24"/>
          <w:szCs w:val="24"/>
        </w:rPr>
        <w:t xml:space="preserve">; Souto Maior e </w:t>
      </w:r>
      <w:proofErr w:type="spellStart"/>
      <w:r w:rsidRPr="00A73A62">
        <w:rPr>
          <w:sz w:val="24"/>
          <w:szCs w:val="24"/>
        </w:rPr>
        <w:t>Krein</w:t>
      </w:r>
      <w:proofErr w:type="spellEnd"/>
      <w:r w:rsidRPr="00A73A62">
        <w:rPr>
          <w:sz w:val="24"/>
          <w:szCs w:val="24"/>
        </w:rPr>
        <w:t>, 2022: p.79), entre os quais: a “disseminação irrestrita da jornada 12 x 36, a possibilidade de ampliação do parcelamento das férias, a possibilidade de compensação individual da jornada diretamente entre o empregador e o trabalhador e a liberalização do trabalho aos domingos”.</w:t>
      </w:r>
    </w:p>
    <w:p w14:paraId="2FE975E6" w14:textId="77777777" w:rsidR="000722C6" w:rsidRPr="00A73A62" w:rsidRDefault="000722C6" w:rsidP="000722C6">
      <w:pPr>
        <w:spacing w:line="360" w:lineRule="auto"/>
        <w:ind w:firstLine="708"/>
        <w:jc w:val="both"/>
        <w:rPr>
          <w:sz w:val="24"/>
          <w:szCs w:val="24"/>
        </w:rPr>
      </w:pPr>
      <w:r w:rsidRPr="00A73A62">
        <w:rPr>
          <w:sz w:val="24"/>
          <w:szCs w:val="24"/>
        </w:rPr>
        <w:t>O funcionamento do Banco de Horas pode, agora, ser alterado de forma semestral ou anual e não apenas mensal ou semanal, conforme picos de produção exigirem.</w:t>
      </w:r>
    </w:p>
    <w:p w14:paraId="2A5CCD9A" w14:textId="77777777" w:rsidR="000722C6" w:rsidRPr="00A73A62" w:rsidRDefault="000722C6" w:rsidP="000722C6">
      <w:pPr>
        <w:spacing w:line="360" w:lineRule="auto"/>
        <w:ind w:firstLine="708"/>
        <w:jc w:val="both"/>
        <w:rPr>
          <w:sz w:val="24"/>
          <w:szCs w:val="24"/>
        </w:rPr>
      </w:pPr>
      <w:r w:rsidRPr="00A73A62">
        <w:rPr>
          <w:sz w:val="24"/>
          <w:szCs w:val="24"/>
        </w:rPr>
        <w:t>A Lei 13.467/2017 introduz “quatro novas modalidades de contratação: terceirização total, teletrabalho, trabalho intermitente e Autônomo Exclusivo”, além de ampliar contratos atípicos já existentes, quais sejam o tempo parcial, o temporário e a liberalização da terceirização para qualquer tipo de atividade”.</w:t>
      </w:r>
    </w:p>
    <w:p w14:paraId="454846A4" w14:textId="77777777" w:rsidR="000722C6" w:rsidRPr="00A73A62" w:rsidRDefault="000722C6" w:rsidP="000722C6">
      <w:pPr>
        <w:spacing w:line="360" w:lineRule="auto"/>
        <w:ind w:firstLine="708"/>
        <w:jc w:val="both"/>
        <w:rPr>
          <w:sz w:val="24"/>
          <w:szCs w:val="24"/>
        </w:rPr>
      </w:pPr>
      <w:r w:rsidRPr="00A73A62">
        <w:rPr>
          <w:sz w:val="24"/>
          <w:szCs w:val="24"/>
        </w:rPr>
        <w:t xml:space="preserve">Mencionamos agora medidas da contrarreforma que “fragilizaram sindicatos e instituições públicas”: fim da obrigatoriedade do imposto sindical  e da contribuição </w:t>
      </w:r>
      <w:r w:rsidRPr="00A73A62">
        <w:rPr>
          <w:sz w:val="24"/>
          <w:szCs w:val="24"/>
        </w:rPr>
        <w:lastRenderedPageBreak/>
        <w:t>assistencial, fim da necessidade de homologações serem realizadas no sindicato, convenções e acordos podem prevalecer sobre a lei trabalhista, 15 itens que podem ser negociados por sindicatos e empresas e envolverem piores condições de trabalho que as existentes, deslocar regulação pública para a regulação privada de modo a legalizar jornadas mais flexíveis (</w:t>
      </w:r>
      <w:proofErr w:type="spellStart"/>
      <w:r w:rsidRPr="00A73A62">
        <w:rPr>
          <w:sz w:val="24"/>
          <w:szCs w:val="24"/>
        </w:rPr>
        <w:t>Calvete</w:t>
      </w:r>
      <w:proofErr w:type="spellEnd"/>
      <w:r w:rsidRPr="00A73A62">
        <w:rPr>
          <w:sz w:val="24"/>
          <w:szCs w:val="24"/>
        </w:rPr>
        <w:t xml:space="preserve">; Souto Maior e </w:t>
      </w:r>
      <w:proofErr w:type="spellStart"/>
      <w:r w:rsidRPr="00A73A62">
        <w:rPr>
          <w:sz w:val="24"/>
          <w:szCs w:val="24"/>
        </w:rPr>
        <w:t>Krein</w:t>
      </w:r>
      <w:proofErr w:type="spellEnd"/>
      <w:r w:rsidRPr="00A73A62">
        <w:rPr>
          <w:sz w:val="24"/>
          <w:szCs w:val="24"/>
        </w:rPr>
        <w:t>, 2022: p.81-82).</w:t>
      </w:r>
    </w:p>
    <w:p w14:paraId="00CAD62D" w14:textId="77777777" w:rsidR="000722C6" w:rsidRPr="00A73A62" w:rsidRDefault="000722C6" w:rsidP="000722C6">
      <w:pPr>
        <w:spacing w:line="360" w:lineRule="auto"/>
        <w:ind w:firstLine="708"/>
        <w:jc w:val="both"/>
        <w:rPr>
          <w:color w:val="202122"/>
          <w:sz w:val="24"/>
          <w:szCs w:val="24"/>
          <w:shd w:val="clear" w:color="auto" w:fill="FFFFFF"/>
        </w:rPr>
      </w:pPr>
      <w:r w:rsidRPr="00A73A62">
        <w:rPr>
          <w:sz w:val="24"/>
          <w:szCs w:val="24"/>
        </w:rPr>
        <w:t>O governo do presidente Jair Bolsonaro continuou e aprofundou as medidas contra o trabalho e contra as organizações sindicais. A</w:t>
      </w:r>
      <w:r w:rsidRPr="00A73A62">
        <w:rPr>
          <w:color w:val="202122"/>
          <w:sz w:val="24"/>
          <w:szCs w:val="24"/>
          <w:shd w:val="clear" w:color="auto" w:fill="FFFFFF"/>
        </w:rPr>
        <w:t xml:space="preserve"> possibilidade de se trabalhar em qualquer dia da semana ou horário (desde que respeitada a legislação trabalhista) implica num retrocesso fundamental por que opõe-se frente </w:t>
      </w:r>
      <w:proofErr w:type="gramStart"/>
      <w:r w:rsidRPr="00A73A62">
        <w:rPr>
          <w:color w:val="202122"/>
          <w:sz w:val="24"/>
          <w:szCs w:val="24"/>
          <w:shd w:val="clear" w:color="auto" w:fill="FFFFFF"/>
        </w:rPr>
        <w:t>à</w:t>
      </w:r>
      <w:proofErr w:type="gramEnd"/>
      <w:r w:rsidRPr="00A73A62">
        <w:rPr>
          <w:color w:val="202122"/>
          <w:sz w:val="24"/>
          <w:szCs w:val="24"/>
          <w:shd w:val="clear" w:color="auto" w:fill="FFFFFF"/>
        </w:rPr>
        <w:t xml:space="preserve"> frente ao controle de reduções do trabalho conquistadas historicamente pelos trabalhadores e pelas trabalhadoras. Mas esses recuos históricos vinham em nome da perspectiva neoliberal, tal qual a Medida Provisória da Liberdade Econômica, de 30/04/2019, que continha a possibilidade de trabalhar em qualquer dia da semana ou horário, tendo por base teórica o neoliberalismo </w:t>
      </w:r>
    </w:p>
    <w:p w14:paraId="0087329A" w14:textId="77777777" w:rsidR="000722C6" w:rsidRPr="00A73A62" w:rsidRDefault="000722C6" w:rsidP="000722C6">
      <w:pPr>
        <w:spacing w:line="360" w:lineRule="auto"/>
        <w:ind w:firstLine="708"/>
        <w:jc w:val="both"/>
        <w:rPr>
          <w:color w:val="202122"/>
          <w:sz w:val="24"/>
          <w:szCs w:val="24"/>
          <w:shd w:val="clear" w:color="auto" w:fill="FFFFFF"/>
        </w:rPr>
      </w:pPr>
      <w:r w:rsidRPr="00A73A62">
        <w:rPr>
          <w:color w:val="202122"/>
          <w:sz w:val="24"/>
          <w:szCs w:val="24"/>
          <w:shd w:val="clear" w:color="auto" w:fill="FFFFFF"/>
        </w:rPr>
        <w:t xml:space="preserve">O segundo ponto a detalhar aqui refere-se ao ataque às organizações sindicais desfechado pelo governo federal e que consistiu em dificultar a arrecadação de contribuições e fundos pelas entidades sindicais e que requeria a prévia autorização do trabalhador e da trabalhadora sindicalizados para a dedução das contribuições. Esta proposta lentamente afogaria os sindicatos. Não fossem os contatos mantidos pelas entidades sindicais com entidades financeiras e recursos ao judiciário no sentido de autorizar as formas de arrecadação das contribuições existentes estaria o sistema sindical em pedaços. As entidades sindicais não </w:t>
      </w:r>
      <w:proofErr w:type="gramStart"/>
      <w:r w:rsidRPr="00A73A62">
        <w:rPr>
          <w:color w:val="202122"/>
          <w:sz w:val="24"/>
          <w:szCs w:val="24"/>
          <w:shd w:val="clear" w:color="auto" w:fill="FFFFFF"/>
        </w:rPr>
        <w:t>sucumbiram</w:t>
      </w:r>
      <w:proofErr w:type="gramEnd"/>
      <w:r w:rsidRPr="00A73A62">
        <w:rPr>
          <w:color w:val="202122"/>
          <w:sz w:val="24"/>
          <w:szCs w:val="24"/>
          <w:shd w:val="clear" w:color="auto" w:fill="FFFFFF"/>
        </w:rPr>
        <w:t xml:space="preserve"> mas sofreram cortes de recursos e especialmente as entidades menos abastecidas, ficaram vítimas da ação política. E a filiação sindical retrocedeu.</w:t>
      </w:r>
    </w:p>
    <w:p w14:paraId="5DACDE8A" w14:textId="77777777" w:rsidR="000722C6" w:rsidRPr="00A73A62" w:rsidRDefault="000722C6" w:rsidP="000722C6">
      <w:pPr>
        <w:spacing w:line="360" w:lineRule="auto"/>
        <w:jc w:val="both"/>
        <w:rPr>
          <w:sz w:val="24"/>
          <w:szCs w:val="24"/>
        </w:rPr>
      </w:pPr>
    </w:p>
    <w:p w14:paraId="4BE239FF" w14:textId="77777777" w:rsidR="000722C6" w:rsidRPr="00A73A62" w:rsidRDefault="000722C6" w:rsidP="000722C6">
      <w:pPr>
        <w:spacing w:line="360" w:lineRule="auto"/>
        <w:jc w:val="both"/>
        <w:rPr>
          <w:b/>
          <w:bCs/>
          <w:sz w:val="24"/>
          <w:szCs w:val="24"/>
        </w:rPr>
      </w:pPr>
      <w:r w:rsidRPr="00A73A62">
        <w:rPr>
          <w:b/>
          <w:bCs/>
          <w:sz w:val="24"/>
          <w:szCs w:val="24"/>
        </w:rPr>
        <w:t xml:space="preserve">3 PROPOSTAS DE REDUÇÃO DA JORNADA DO TRABALHO EM TRAMITAÇÃO NO CONGRESSO NACIONAL </w:t>
      </w:r>
    </w:p>
    <w:p w14:paraId="40D7BF68" w14:textId="77777777" w:rsidR="000722C6" w:rsidRPr="00A73A62" w:rsidRDefault="000722C6" w:rsidP="000722C6">
      <w:pPr>
        <w:spacing w:line="360" w:lineRule="auto"/>
        <w:rPr>
          <w:sz w:val="24"/>
          <w:szCs w:val="24"/>
        </w:rPr>
      </w:pPr>
    </w:p>
    <w:p w14:paraId="2FD6D578" w14:textId="77777777" w:rsidR="000722C6" w:rsidRPr="00A73A62" w:rsidRDefault="000722C6" w:rsidP="000722C6">
      <w:pPr>
        <w:spacing w:line="360" w:lineRule="auto"/>
        <w:ind w:firstLine="708"/>
        <w:jc w:val="both"/>
        <w:rPr>
          <w:sz w:val="24"/>
          <w:szCs w:val="24"/>
        </w:rPr>
      </w:pPr>
      <w:r w:rsidRPr="00A73A62">
        <w:rPr>
          <w:sz w:val="24"/>
          <w:szCs w:val="24"/>
        </w:rPr>
        <w:lastRenderedPageBreak/>
        <w:t xml:space="preserve">Vale a pena neste momento da análise das condições laborais no Brasil, atentar para duas propostas que eram existentes no Congresso Nacional, de emenda Constitucional, e que continham emendas constitucionais reduzindo a jornada de trabalho para 40 horas semanais: 1) a PEC 231 de 1995 de autoria do deputado Inácio Arruda do PcdoB do Ceará estabelece “reduzir a jornada de trabalho para 40 horas semanais”. Tramitou pela Câmara dos Deputados entre 1995 e 2023, quando em 31/01 foi arquivada. 2) e a PEC 148 de 2015 de autoria do senador Paulo Paim e que propõe “duração do trabalho </w:t>
      </w:r>
      <w:proofErr w:type="spellStart"/>
      <w:r w:rsidRPr="00A73A62">
        <w:rPr>
          <w:sz w:val="24"/>
          <w:szCs w:val="24"/>
        </w:rPr>
        <w:t>normal</w:t>
      </w:r>
      <w:proofErr w:type="spellEnd"/>
      <w:r w:rsidRPr="00A73A62">
        <w:rPr>
          <w:sz w:val="24"/>
          <w:szCs w:val="24"/>
        </w:rPr>
        <w:t xml:space="preserve"> não superior a 8 horas diárias e 36 semanais ... (com implantação imediata) de jornada de até 40 horas semanais e após 1 hora ao ano até atingir 36 horas semanais” (Senado Federal, PEC 148/2015). Esta proposta da PEC 148 foi arquivada em 2022 e desarquivada logo após, em 2025, encontrando-se hoje em tramitação.</w:t>
      </w:r>
    </w:p>
    <w:p w14:paraId="5FC82A84" w14:textId="77777777" w:rsidR="000722C6" w:rsidRPr="00A73A62" w:rsidRDefault="000722C6" w:rsidP="000722C6">
      <w:pPr>
        <w:spacing w:line="360" w:lineRule="auto"/>
        <w:ind w:firstLine="708"/>
        <w:jc w:val="both"/>
        <w:rPr>
          <w:sz w:val="24"/>
          <w:szCs w:val="24"/>
        </w:rPr>
      </w:pPr>
      <w:r w:rsidRPr="00A73A62">
        <w:rPr>
          <w:sz w:val="24"/>
          <w:szCs w:val="24"/>
        </w:rPr>
        <w:t xml:space="preserve">Duas propostas de PECs tramitam pelo Congresso Nacional: a PEC 148 do senador Paulo Paim e a PEC 8/2025 da deputada Érica Hilton. Se juntas, o movimento pela redução da jornada de trabalho sairá fortalecido.  Neste caso a PEC 8/2025 leva vantagem, por já ter alcançado o número mínimo de assinaturas parlamentares necessário na Câmara dos Deputados. Por outro lado, ela propõe uma marca arrojada com a jornada 4 x 3, quatro dias de trabalho e três dias de descanso, bandeira nunca alçada pelo movimento sindical brasileiro até a presente data. </w:t>
      </w:r>
    </w:p>
    <w:p w14:paraId="1D140690" w14:textId="77777777" w:rsidR="000722C6" w:rsidRPr="00A73A62" w:rsidRDefault="000722C6" w:rsidP="000722C6">
      <w:pPr>
        <w:spacing w:line="360" w:lineRule="auto"/>
        <w:jc w:val="both"/>
        <w:rPr>
          <w:sz w:val="24"/>
          <w:szCs w:val="24"/>
        </w:rPr>
      </w:pPr>
    </w:p>
    <w:p w14:paraId="244C786A" w14:textId="77777777" w:rsidR="000722C6" w:rsidRPr="00A73A62" w:rsidRDefault="000722C6" w:rsidP="000722C6">
      <w:pPr>
        <w:spacing w:line="360" w:lineRule="auto"/>
        <w:jc w:val="both"/>
        <w:rPr>
          <w:b/>
          <w:bCs/>
          <w:sz w:val="24"/>
          <w:szCs w:val="24"/>
        </w:rPr>
      </w:pPr>
      <w:r w:rsidRPr="00A73A62">
        <w:rPr>
          <w:b/>
          <w:bCs/>
          <w:sz w:val="24"/>
          <w:szCs w:val="24"/>
        </w:rPr>
        <w:t>4 AÇÃO ENTRE INTELECTUAIS E SINDICALISTAS: LIVRO, DOSSIÊ E DIVULGAÇÃO ONLINE DE ARTIGOS.</w:t>
      </w:r>
    </w:p>
    <w:p w14:paraId="24B43388" w14:textId="77777777" w:rsidR="000722C6" w:rsidRPr="00A73A62" w:rsidRDefault="000722C6" w:rsidP="000722C6">
      <w:pPr>
        <w:spacing w:line="360" w:lineRule="auto"/>
        <w:jc w:val="both"/>
        <w:rPr>
          <w:sz w:val="24"/>
          <w:szCs w:val="24"/>
        </w:rPr>
      </w:pPr>
    </w:p>
    <w:p w14:paraId="3029A4A6" w14:textId="77777777" w:rsidR="000722C6" w:rsidRPr="00A73A62" w:rsidRDefault="000722C6" w:rsidP="000722C6">
      <w:pPr>
        <w:spacing w:line="360" w:lineRule="auto"/>
        <w:ind w:firstLine="708"/>
        <w:jc w:val="both"/>
        <w:rPr>
          <w:sz w:val="24"/>
          <w:szCs w:val="24"/>
        </w:rPr>
      </w:pPr>
      <w:r w:rsidRPr="00A73A62">
        <w:rPr>
          <w:sz w:val="24"/>
          <w:szCs w:val="24"/>
        </w:rPr>
        <w:t xml:space="preserve">O livro O FUTURO É A REDUÇÃO DA JORNADA DE TRABALHO (Editora </w:t>
      </w:r>
      <w:proofErr w:type="spellStart"/>
      <w:r w:rsidRPr="00A73A62">
        <w:rPr>
          <w:sz w:val="24"/>
          <w:szCs w:val="24"/>
        </w:rPr>
        <w:t>Cirkula</w:t>
      </w:r>
      <w:proofErr w:type="spellEnd"/>
      <w:r w:rsidRPr="00A73A62">
        <w:rPr>
          <w:sz w:val="24"/>
          <w:szCs w:val="24"/>
        </w:rPr>
        <w:t xml:space="preserve">, Porto Alegre, 2022) foi impresso em 2022. A iniciativa de manter ativa a luta pela redução da jornada laboral tomou lugar por meio da produção de um livro com a participação aberta de 40 intelectuais, incluindo também nesta luta estudantes de pós-graduação. Exemplares impressos foram distribuídos para centrais sindicais e entidades importantes na luta pela redução da jornada de trabalho como DIEESE e </w:t>
      </w:r>
      <w:r w:rsidRPr="00A73A62">
        <w:rPr>
          <w:sz w:val="24"/>
          <w:szCs w:val="24"/>
        </w:rPr>
        <w:lastRenderedPageBreak/>
        <w:t>ABET. A iniciativa de produzir o livro recebeu apoio de entidades já engajadas na luta pela defesa da redução das jornadas de trabalho, entre as quais ABET, CESIT, REMIR e GEPT.</w:t>
      </w:r>
    </w:p>
    <w:p w14:paraId="489E4FA4" w14:textId="77777777" w:rsidR="000722C6" w:rsidRPr="00A73A62" w:rsidRDefault="000722C6" w:rsidP="000722C6">
      <w:pPr>
        <w:spacing w:line="360" w:lineRule="auto"/>
        <w:ind w:firstLine="708"/>
        <w:jc w:val="both"/>
        <w:rPr>
          <w:sz w:val="24"/>
          <w:szCs w:val="24"/>
        </w:rPr>
      </w:pPr>
      <w:r w:rsidRPr="00A73A62">
        <w:rPr>
          <w:sz w:val="24"/>
          <w:szCs w:val="24"/>
        </w:rPr>
        <w:t>Organizado em 20 capítulos e 400 páginas, o livro amealhou argumentos das mais diversas ordens (históricos, acadêmicos, científicos, sociais, organizativos e sindicais, ambientais) para fortalecer a defesa da luta pela redução da jornada de trabalho, especialmente no Brasil, mas não exclusivamente, e reunir forças de intelectuais e pesquisadores em torno à discussão de aspectos os mais diversos desta importante questão social aos dias de hoje, quando os avanços sociais são modestos generalizadamente, mundo a fora. No capítulo de encerramento, o livro assume um teor mais propositivo e político, procurando precisar em dezenove itens os encaminhamentos necessários para se implantar uma real política de redução das jornadas laborais capaz de produzir os efeitos sociais esperados pelos trabalhadores e pelas trabalhadoras visando alcançar a mais profunda transformação da sociedade e não apenas viabilizar, com a exploração do trabalho, o avanço do capital e a acumulação econômica.</w:t>
      </w:r>
    </w:p>
    <w:p w14:paraId="7C623086" w14:textId="77777777" w:rsidR="000722C6" w:rsidRPr="00A73A62" w:rsidRDefault="000722C6" w:rsidP="000722C6">
      <w:pPr>
        <w:spacing w:line="360" w:lineRule="auto"/>
        <w:ind w:firstLine="708"/>
        <w:jc w:val="both"/>
        <w:rPr>
          <w:sz w:val="24"/>
          <w:szCs w:val="24"/>
        </w:rPr>
      </w:pPr>
      <w:r w:rsidRPr="00A73A62">
        <w:rPr>
          <w:sz w:val="24"/>
          <w:szCs w:val="24"/>
        </w:rPr>
        <w:t>Em torno a 30 artigos para divulgar fundamentos da redução da jornada de trabalho conceitual, teórica, jurídica, social, política e historicamente foram escritos por intelectuais que consideram a questão muito relevante para a construção não apenas de uma sociedade diversa como também para melhorar a qualidade de vida dos trabalhadores e das trabalhadoras. Os autores procedem de todas as partes do Brasil, profissionalmente são de diversas áreas de conhecimento e divulgarão seus artigos por meio de dossiê impresso e de redes de divulgação online dos artigos submetidos.</w:t>
      </w:r>
    </w:p>
    <w:p w14:paraId="5DEC7EBD" w14:textId="77777777" w:rsidR="000722C6" w:rsidRPr="00A73A62" w:rsidRDefault="000722C6" w:rsidP="000722C6">
      <w:pPr>
        <w:spacing w:line="360" w:lineRule="auto"/>
        <w:jc w:val="both"/>
        <w:rPr>
          <w:sz w:val="24"/>
          <w:szCs w:val="24"/>
        </w:rPr>
      </w:pPr>
    </w:p>
    <w:p w14:paraId="54C6EE74" w14:textId="77777777" w:rsidR="000722C6" w:rsidRPr="00A73A62" w:rsidRDefault="000722C6" w:rsidP="000722C6">
      <w:pPr>
        <w:spacing w:line="360" w:lineRule="auto"/>
        <w:jc w:val="both"/>
        <w:rPr>
          <w:b/>
          <w:bCs/>
          <w:sz w:val="24"/>
          <w:szCs w:val="24"/>
        </w:rPr>
      </w:pPr>
      <w:r w:rsidRPr="00A73A62">
        <w:rPr>
          <w:b/>
          <w:bCs/>
          <w:sz w:val="24"/>
          <w:szCs w:val="24"/>
        </w:rPr>
        <w:t>5 PROPOSTAS ARTICULADAS PELA AÇÃO POPULAR: FIM DA SEMANA DE 6 X 1 E A FAVOR DA ESCALA 4 X 3.</w:t>
      </w:r>
    </w:p>
    <w:p w14:paraId="6EB6B127" w14:textId="77777777" w:rsidR="000722C6" w:rsidRPr="00A73A62" w:rsidRDefault="000722C6" w:rsidP="000722C6">
      <w:pPr>
        <w:spacing w:line="360" w:lineRule="auto"/>
        <w:jc w:val="both"/>
        <w:rPr>
          <w:b/>
          <w:bCs/>
          <w:sz w:val="24"/>
          <w:szCs w:val="24"/>
        </w:rPr>
      </w:pPr>
    </w:p>
    <w:p w14:paraId="71B71D46" w14:textId="77777777" w:rsidR="000722C6" w:rsidRPr="00A73A62" w:rsidRDefault="000722C6" w:rsidP="000722C6">
      <w:pPr>
        <w:spacing w:line="360" w:lineRule="auto"/>
        <w:ind w:firstLine="708"/>
        <w:jc w:val="both"/>
        <w:rPr>
          <w:sz w:val="24"/>
          <w:szCs w:val="24"/>
        </w:rPr>
      </w:pPr>
      <w:r w:rsidRPr="00A73A62">
        <w:rPr>
          <w:sz w:val="24"/>
          <w:szCs w:val="24"/>
        </w:rPr>
        <w:lastRenderedPageBreak/>
        <w:t xml:space="preserve">Entre 2024-2025: explode a campanha promovida pelo movimento VAT (Vida para Além do Trabalho) encabeçado por </w:t>
      </w:r>
      <w:proofErr w:type="spellStart"/>
      <w:r w:rsidRPr="00A73A62">
        <w:rPr>
          <w:sz w:val="24"/>
          <w:szCs w:val="24"/>
        </w:rPr>
        <w:t>Ric</w:t>
      </w:r>
      <w:proofErr w:type="spellEnd"/>
      <w:r w:rsidRPr="00A73A62">
        <w:rPr>
          <w:sz w:val="24"/>
          <w:szCs w:val="24"/>
        </w:rPr>
        <w:t xml:space="preserve"> Azevedo, vereador do Rio de Janeiro entre trabalhadores do setor de comércio e de outros serviços, entre outros, que passam a lutar por uma proposta de condenar o escalonamento do trabalho registrado como proporção 6 x 1 (seis dias de trabalho e um dia de descanso), restabelecendo em seu lugar a proposta de horários de 4 x 3 (quatro dias de trabalho e três dias de descanso). O movimento VAT conseguiu a façanha de levantar 2 milhões de assinaturas em apoio a Proposta de Emenda Constitucional reduzindo a jornada para 4 x 3 e declarando-se pelo fim da escala de trabalho de 6 x 1. A PEC 8/2025 foi assinada pela Deputada Érica Hilton, do PSOL, e conseguiu a proeza de levantar o número necessário de assinaturas de parlamentares favoráveis à tramitação pela Comissão de Constituição e Justiça da Câmara dos Deputados.</w:t>
      </w:r>
    </w:p>
    <w:p w14:paraId="18EB0D3A" w14:textId="77777777" w:rsidR="000722C6" w:rsidRPr="00A73A62" w:rsidRDefault="000722C6" w:rsidP="000722C6">
      <w:pPr>
        <w:spacing w:line="360" w:lineRule="auto"/>
        <w:ind w:firstLine="708"/>
        <w:jc w:val="both"/>
        <w:rPr>
          <w:sz w:val="24"/>
          <w:szCs w:val="24"/>
        </w:rPr>
      </w:pPr>
      <w:r w:rsidRPr="00A73A62">
        <w:rPr>
          <w:sz w:val="24"/>
          <w:szCs w:val="24"/>
        </w:rPr>
        <w:t>Qual é o perigo que se apresenta com a proposta de 4 x 3 para substituir a proporção de 6 x 1? A PEC (Proposta de Emenda Constitucional) 8/2025, assinada pela deputada Erica Hilton, propõe que seja aprovado o fim da escala 6 x 1, uma vitória social aparentemente fácil de alcançar. Já a adoção da escala 4 x 3 é bem mais difícil de ser conseguida, devido à composição do congresso nacional com maior presença de parlamentares de partidos conservadores. A separação das propostas (4 x 3; 6 x 1) abriria a possibilidade de aprovação da proposta de eliminação da escala 6 x 1 somente. Ou também de outras propostas menos arrojadas que a proporção de 4 x 3, tal qual os horários de (5 x 2), cinco dias de trabalho e dois de descanso. Eis o perigo. Por outro lado, a PEC alcançou assinaturas de mais de uma centena de deputados federais, viabilizando assim sua tramitação pela Comissão de Constituição e Justiça. Alcançou ainda alguns milhões de assinaturas de cidadãos comuns aprovando o encaminhamento da proposta para aprovação. A PEC 8/2025 retoma o discurso de vida para além do trabalho, da força das lutas sociais, com um movimento com capacidade de enfrentar a precarização das condições de trabalho que fazem parte do projeto de exploração do trabalho humano que se acumula dia após dia no discurso neoliberal. Neste movimento reside sua força de ser aprovada.</w:t>
      </w:r>
    </w:p>
    <w:p w14:paraId="6F57A251" w14:textId="2E2B179B" w:rsidR="000722C6" w:rsidRPr="00A73A62" w:rsidRDefault="000722C6" w:rsidP="006643B7">
      <w:pPr>
        <w:spacing w:line="360" w:lineRule="auto"/>
        <w:jc w:val="both"/>
        <w:rPr>
          <w:b/>
          <w:bCs/>
          <w:sz w:val="24"/>
          <w:szCs w:val="24"/>
        </w:rPr>
      </w:pPr>
      <w:r w:rsidRPr="00A73A62">
        <w:rPr>
          <w:sz w:val="24"/>
          <w:szCs w:val="24"/>
        </w:rPr>
        <w:lastRenderedPageBreak/>
        <w:t xml:space="preserve"> </w:t>
      </w:r>
      <w:r w:rsidRPr="00A73A62">
        <w:rPr>
          <w:b/>
          <w:bCs/>
          <w:sz w:val="24"/>
          <w:szCs w:val="24"/>
        </w:rPr>
        <w:t>5. CONCLUSÃO</w:t>
      </w:r>
    </w:p>
    <w:p w14:paraId="0FFAE880" w14:textId="77777777" w:rsidR="000722C6" w:rsidRPr="00A73A62" w:rsidRDefault="000722C6" w:rsidP="000722C6">
      <w:pPr>
        <w:spacing w:line="360" w:lineRule="auto"/>
        <w:rPr>
          <w:b/>
          <w:bCs/>
          <w:sz w:val="24"/>
          <w:szCs w:val="24"/>
        </w:rPr>
      </w:pPr>
    </w:p>
    <w:p w14:paraId="27B63FB5" w14:textId="77777777" w:rsidR="000722C6" w:rsidRPr="00A73A62" w:rsidRDefault="000722C6" w:rsidP="000722C6">
      <w:pPr>
        <w:spacing w:line="360" w:lineRule="auto"/>
        <w:ind w:firstLine="708"/>
        <w:jc w:val="both"/>
        <w:rPr>
          <w:sz w:val="24"/>
          <w:szCs w:val="24"/>
        </w:rPr>
      </w:pPr>
      <w:r w:rsidRPr="00A73A62">
        <w:rPr>
          <w:sz w:val="24"/>
          <w:szCs w:val="24"/>
        </w:rPr>
        <w:t>Com detalhes, examinou-se o processo histórico dos mecanismos que regem a redução das jornadas laborais, ou seu inverso, o alongamento, no Brasil, desde o ato inovador do Congresso Nacional em reduzir, em 1988, a jornada de todos os trabalhadores e de todas as trabalhadoras para 44 horas semanais, padrão de jornada que nos acompanha até os dias de hoje.</w:t>
      </w:r>
    </w:p>
    <w:p w14:paraId="15B6C7FE" w14:textId="77777777" w:rsidR="000722C6" w:rsidRPr="00A73A62" w:rsidRDefault="000722C6" w:rsidP="000722C6">
      <w:pPr>
        <w:spacing w:line="360" w:lineRule="auto"/>
        <w:ind w:firstLine="708"/>
        <w:jc w:val="both"/>
        <w:rPr>
          <w:sz w:val="24"/>
          <w:szCs w:val="24"/>
        </w:rPr>
      </w:pPr>
      <w:r w:rsidRPr="00A73A62">
        <w:rPr>
          <w:sz w:val="24"/>
          <w:szCs w:val="24"/>
        </w:rPr>
        <w:t>Após este ato vitorioso das 44 horas semanais, a luta social pendeu para o lado das forças conservadoras, que conseguiram estabelecer procedimentos e leis, consentâneos com o espírito neoliberal e com as demandas do capital predominante internacionalmente.</w:t>
      </w:r>
    </w:p>
    <w:p w14:paraId="20230875" w14:textId="77777777" w:rsidR="000722C6" w:rsidRPr="00A73A62" w:rsidRDefault="000722C6" w:rsidP="000722C6">
      <w:pPr>
        <w:spacing w:line="360" w:lineRule="auto"/>
        <w:ind w:firstLine="708"/>
        <w:jc w:val="both"/>
        <w:rPr>
          <w:sz w:val="24"/>
          <w:szCs w:val="24"/>
        </w:rPr>
      </w:pPr>
      <w:r w:rsidRPr="00A73A62">
        <w:rPr>
          <w:sz w:val="24"/>
          <w:szCs w:val="24"/>
        </w:rPr>
        <w:t>O presente artigo apresenta interpretação das razões pelas quais as forças favoráveis à liberdade total conseguiram aplicar seus princípios neoliberais para impor uma dominação mais forte, excluindo direitos e controles sociais sobre as horas de trabalho, nosso objeto de estudo. Isto porque, argumenta-se, a criação de direitos atrapalha o desenvolvimento das forças econômicas.</w:t>
      </w:r>
    </w:p>
    <w:p w14:paraId="056422D0" w14:textId="77777777" w:rsidR="000722C6" w:rsidRPr="00A73A62" w:rsidRDefault="000722C6" w:rsidP="000722C6">
      <w:pPr>
        <w:spacing w:line="360" w:lineRule="auto"/>
        <w:ind w:firstLine="708"/>
        <w:jc w:val="both"/>
        <w:rPr>
          <w:sz w:val="24"/>
          <w:szCs w:val="24"/>
        </w:rPr>
      </w:pPr>
      <w:r w:rsidRPr="00A73A62">
        <w:rPr>
          <w:sz w:val="24"/>
          <w:szCs w:val="24"/>
        </w:rPr>
        <w:t>A crise social do trabalho, do desenvolvimento e da economia, ainda ao final do século XX, permitiu que um máximo de direitos do trabalho, entre os quais a redução da jornada de trabalho fosse retirada das camadas sociais de trabalhadores e trabalhadoras e ampliadas as normas que facultam o trabalho a qualquer hora do dia, da noite da semana. O trabalho torna-se flexível e domesticado.</w:t>
      </w:r>
    </w:p>
    <w:p w14:paraId="6D983464" w14:textId="77777777" w:rsidR="000722C6" w:rsidRPr="00A73A62" w:rsidRDefault="000722C6" w:rsidP="000722C6">
      <w:pPr>
        <w:spacing w:line="360" w:lineRule="auto"/>
        <w:jc w:val="both"/>
        <w:rPr>
          <w:sz w:val="24"/>
          <w:szCs w:val="24"/>
        </w:rPr>
      </w:pPr>
      <w:r w:rsidRPr="00A73A62">
        <w:rPr>
          <w:sz w:val="24"/>
          <w:szCs w:val="24"/>
        </w:rPr>
        <w:tab/>
        <w:t>Este artigo dirige-se para os movimentos sociais de intelectuais, uns com livros e artigos, e de pessoas comuns de todas as classes sociais que se levantaram para defender a redução da jornada de trabalho sem redução de salários, que as lutas sociais prosseguem ante o enfrentamento do capitalismo neoliberal.</w:t>
      </w:r>
    </w:p>
    <w:p w14:paraId="031ECE54" w14:textId="77777777" w:rsidR="000722C6" w:rsidRDefault="000722C6" w:rsidP="000722C6">
      <w:pPr>
        <w:spacing w:line="360" w:lineRule="auto"/>
        <w:rPr>
          <w:sz w:val="24"/>
          <w:szCs w:val="24"/>
        </w:rPr>
      </w:pPr>
    </w:p>
    <w:p w14:paraId="149B337D" w14:textId="77777777" w:rsidR="00AE53EF" w:rsidRDefault="00AE53EF" w:rsidP="000722C6">
      <w:pPr>
        <w:spacing w:line="360" w:lineRule="auto"/>
        <w:rPr>
          <w:sz w:val="24"/>
          <w:szCs w:val="24"/>
        </w:rPr>
      </w:pPr>
    </w:p>
    <w:p w14:paraId="6F81165C" w14:textId="77777777" w:rsidR="00AE53EF" w:rsidRPr="00A73A62" w:rsidRDefault="00AE53EF" w:rsidP="000722C6">
      <w:pPr>
        <w:spacing w:line="360" w:lineRule="auto"/>
        <w:rPr>
          <w:sz w:val="24"/>
          <w:szCs w:val="24"/>
        </w:rPr>
      </w:pPr>
    </w:p>
    <w:p w14:paraId="6DB120F0" w14:textId="77777777" w:rsidR="000722C6" w:rsidRDefault="000722C6" w:rsidP="000722C6">
      <w:pPr>
        <w:spacing w:line="360" w:lineRule="auto"/>
        <w:rPr>
          <w:b/>
          <w:bCs/>
          <w:sz w:val="24"/>
          <w:szCs w:val="24"/>
        </w:rPr>
      </w:pPr>
    </w:p>
    <w:p w14:paraId="4FDE1281" w14:textId="43D2165F" w:rsidR="000722C6" w:rsidRPr="00A73A62" w:rsidRDefault="000722C6" w:rsidP="000722C6">
      <w:pPr>
        <w:spacing w:line="360" w:lineRule="auto"/>
        <w:rPr>
          <w:b/>
          <w:bCs/>
          <w:sz w:val="24"/>
          <w:szCs w:val="24"/>
        </w:rPr>
      </w:pPr>
      <w:r w:rsidRPr="00A73A62">
        <w:rPr>
          <w:b/>
          <w:bCs/>
          <w:sz w:val="24"/>
          <w:szCs w:val="24"/>
        </w:rPr>
        <w:lastRenderedPageBreak/>
        <w:t>REFERÊNCIAS</w:t>
      </w:r>
    </w:p>
    <w:p w14:paraId="1578BC3B" w14:textId="77777777" w:rsidR="000722C6" w:rsidRPr="00A73A62" w:rsidRDefault="000722C6" w:rsidP="000722C6">
      <w:pPr>
        <w:spacing w:line="360" w:lineRule="auto"/>
        <w:jc w:val="both"/>
        <w:rPr>
          <w:sz w:val="24"/>
          <w:szCs w:val="24"/>
        </w:rPr>
      </w:pPr>
    </w:p>
    <w:p w14:paraId="53D9D3FC" w14:textId="77777777" w:rsidR="000722C6" w:rsidRPr="00A73A62" w:rsidRDefault="000722C6" w:rsidP="000722C6">
      <w:pPr>
        <w:spacing w:line="240" w:lineRule="auto"/>
        <w:jc w:val="both"/>
        <w:rPr>
          <w:sz w:val="24"/>
          <w:szCs w:val="24"/>
        </w:rPr>
      </w:pPr>
      <w:r w:rsidRPr="00A73A62">
        <w:rPr>
          <w:sz w:val="24"/>
          <w:szCs w:val="24"/>
        </w:rPr>
        <w:t xml:space="preserve">CALVETE, Cássio da Silva; SOUTO MAIOR, Nívea; KREIN, José </w:t>
      </w:r>
      <w:proofErr w:type="spellStart"/>
      <w:r w:rsidRPr="00A73A62">
        <w:rPr>
          <w:sz w:val="24"/>
          <w:szCs w:val="24"/>
        </w:rPr>
        <w:t>Dari</w:t>
      </w:r>
      <w:proofErr w:type="spellEnd"/>
      <w:r w:rsidRPr="00A73A62">
        <w:rPr>
          <w:sz w:val="24"/>
          <w:szCs w:val="24"/>
        </w:rPr>
        <w:t xml:space="preserve">. As reformas trabalhistas e a </w:t>
      </w:r>
      <w:proofErr w:type="spellStart"/>
      <w:r w:rsidRPr="00A73A62">
        <w:rPr>
          <w:sz w:val="24"/>
          <w:szCs w:val="24"/>
        </w:rPr>
        <w:t>despadronização</w:t>
      </w:r>
      <w:proofErr w:type="spellEnd"/>
      <w:r w:rsidRPr="00A73A62">
        <w:rPr>
          <w:sz w:val="24"/>
          <w:szCs w:val="24"/>
        </w:rPr>
        <w:t xml:space="preserve"> do tempo de trabalho no Brasil: de FHC a Bolsonaro, pp. 69-90. In: Dal Rosso, </w:t>
      </w:r>
      <w:proofErr w:type="gramStart"/>
      <w:r w:rsidRPr="00A73A62">
        <w:rPr>
          <w:sz w:val="24"/>
          <w:szCs w:val="24"/>
        </w:rPr>
        <w:t>Sadi  et</w:t>
      </w:r>
      <w:proofErr w:type="gramEnd"/>
      <w:r w:rsidRPr="00A73A62">
        <w:rPr>
          <w:sz w:val="24"/>
          <w:szCs w:val="24"/>
        </w:rPr>
        <w:t xml:space="preserve"> al (Org.) </w:t>
      </w:r>
      <w:r w:rsidRPr="00A73A62">
        <w:rPr>
          <w:b/>
          <w:bCs/>
          <w:sz w:val="24"/>
          <w:szCs w:val="24"/>
        </w:rPr>
        <w:t>O Futuro é a Redução da Jornada de Trabalho</w:t>
      </w:r>
      <w:r w:rsidRPr="00A73A62">
        <w:rPr>
          <w:sz w:val="24"/>
          <w:szCs w:val="24"/>
        </w:rPr>
        <w:t xml:space="preserve">. Porto Alegre: </w:t>
      </w:r>
      <w:proofErr w:type="spellStart"/>
      <w:r w:rsidRPr="00A73A62">
        <w:rPr>
          <w:sz w:val="24"/>
          <w:szCs w:val="24"/>
        </w:rPr>
        <w:t>Cirkula</w:t>
      </w:r>
      <w:proofErr w:type="spellEnd"/>
      <w:r w:rsidRPr="00A73A62">
        <w:rPr>
          <w:sz w:val="24"/>
          <w:szCs w:val="24"/>
        </w:rPr>
        <w:t>, 2022.</w:t>
      </w:r>
    </w:p>
    <w:p w14:paraId="66A65F5C" w14:textId="77777777" w:rsidR="000722C6" w:rsidRPr="00A73A62" w:rsidRDefault="000722C6" w:rsidP="000722C6">
      <w:pPr>
        <w:spacing w:line="360" w:lineRule="auto"/>
        <w:jc w:val="both"/>
        <w:rPr>
          <w:sz w:val="24"/>
          <w:szCs w:val="24"/>
        </w:rPr>
      </w:pPr>
    </w:p>
    <w:p w14:paraId="17A52D15" w14:textId="77777777" w:rsidR="000722C6" w:rsidRPr="00A73A62" w:rsidRDefault="000722C6" w:rsidP="000722C6">
      <w:pPr>
        <w:spacing w:line="240" w:lineRule="auto"/>
        <w:jc w:val="both"/>
        <w:rPr>
          <w:sz w:val="24"/>
          <w:szCs w:val="24"/>
        </w:rPr>
      </w:pPr>
      <w:r w:rsidRPr="00A73A62">
        <w:rPr>
          <w:sz w:val="24"/>
          <w:szCs w:val="24"/>
        </w:rPr>
        <w:t xml:space="preserve">COLOMBI, Ana Paula F.; KREIN, José </w:t>
      </w:r>
      <w:proofErr w:type="spellStart"/>
      <w:r w:rsidRPr="00A73A62">
        <w:rPr>
          <w:sz w:val="24"/>
          <w:szCs w:val="24"/>
        </w:rPr>
        <w:t>Dari</w:t>
      </w:r>
      <w:proofErr w:type="spellEnd"/>
      <w:r w:rsidRPr="00A73A62">
        <w:rPr>
          <w:sz w:val="24"/>
          <w:szCs w:val="24"/>
        </w:rPr>
        <w:t xml:space="preserve">; TEIXEIRA, </w:t>
      </w:r>
      <w:proofErr w:type="spellStart"/>
      <w:r w:rsidRPr="00A73A62">
        <w:rPr>
          <w:sz w:val="24"/>
          <w:szCs w:val="24"/>
        </w:rPr>
        <w:t>Marilane</w:t>
      </w:r>
      <w:proofErr w:type="spellEnd"/>
      <w:r w:rsidRPr="00A73A62">
        <w:rPr>
          <w:sz w:val="24"/>
          <w:szCs w:val="24"/>
        </w:rPr>
        <w:t xml:space="preserve"> O. Tempo de trabalho e tempo de vida: as disputas em torno do tempo e os crescentes desafios do sindicalismo (apud) Sadi Dal Rosso et alii (</w:t>
      </w:r>
      <w:proofErr w:type="spellStart"/>
      <w:proofErr w:type="gramStart"/>
      <w:r w:rsidRPr="00A73A62">
        <w:rPr>
          <w:sz w:val="24"/>
          <w:szCs w:val="24"/>
        </w:rPr>
        <w:t>org.s</w:t>
      </w:r>
      <w:proofErr w:type="spellEnd"/>
      <w:proofErr w:type="gramEnd"/>
      <w:r w:rsidRPr="00A73A62">
        <w:rPr>
          <w:sz w:val="24"/>
          <w:szCs w:val="24"/>
        </w:rPr>
        <w:t xml:space="preserve">) </w:t>
      </w:r>
      <w:bookmarkStart w:id="10" w:name="_Hlk208773049"/>
      <w:r w:rsidRPr="00A73A62">
        <w:rPr>
          <w:b/>
          <w:bCs/>
          <w:sz w:val="24"/>
          <w:szCs w:val="24"/>
        </w:rPr>
        <w:t>O Futuro é a Redução da Jornada de Trabalh</w:t>
      </w:r>
      <w:r w:rsidRPr="00A73A62">
        <w:rPr>
          <w:sz w:val="24"/>
          <w:szCs w:val="24"/>
        </w:rPr>
        <w:t xml:space="preserve">o. Porto Alegre: </w:t>
      </w:r>
      <w:proofErr w:type="spellStart"/>
      <w:r w:rsidRPr="00A73A62">
        <w:rPr>
          <w:sz w:val="24"/>
          <w:szCs w:val="24"/>
        </w:rPr>
        <w:t>Cirkula</w:t>
      </w:r>
      <w:proofErr w:type="spellEnd"/>
      <w:r w:rsidRPr="00A73A62">
        <w:rPr>
          <w:sz w:val="24"/>
          <w:szCs w:val="24"/>
        </w:rPr>
        <w:t>. Pp. 93-112,2022.</w:t>
      </w:r>
    </w:p>
    <w:p w14:paraId="36BF3E3E" w14:textId="77777777" w:rsidR="000722C6" w:rsidRPr="00A73A62" w:rsidRDefault="000722C6" w:rsidP="000722C6">
      <w:pPr>
        <w:spacing w:line="360" w:lineRule="auto"/>
        <w:jc w:val="both"/>
        <w:rPr>
          <w:sz w:val="24"/>
          <w:szCs w:val="24"/>
        </w:rPr>
      </w:pPr>
    </w:p>
    <w:p w14:paraId="61C3B287" w14:textId="77777777" w:rsidR="000722C6" w:rsidRPr="00A73A62" w:rsidRDefault="000722C6" w:rsidP="000722C6">
      <w:pPr>
        <w:jc w:val="both"/>
        <w:rPr>
          <w:sz w:val="24"/>
          <w:szCs w:val="24"/>
        </w:rPr>
      </w:pPr>
      <w:r w:rsidRPr="00A73A62">
        <w:rPr>
          <w:sz w:val="24"/>
          <w:szCs w:val="24"/>
        </w:rPr>
        <w:t>DAL ROSSO, Sadi.</w:t>
      </w:r>
      <w:r w:rsidRPr="00A73A62">
        <w:rPr>
          <w:sz w:val="24"/>
          <w:szCs w:val="24"/>
        </w:rPr>
        <w:tab/>
      </w:r>
      <w:r w:rsidRPr="00A73A62">
        <w:rPr>
          <w:b/>
          <w:bCs/>
          <w:sz w:val="24"/>
          <w:szCs w:val="24"/>
        </w:rPr>
        <w:t>A jornada de trabalho na Sociedade</w:t>
      </w:r>
      <w:r w:rsidRPr="00A73A62">
        <w:rPr>
          <w:sz w:val="24"/>
          <w:szCs w:val="24"/>
        </w:rPr>
        <w:t>: o castigo de Prometeu. São Paulo: LTr,1997.</w:t>
      </w:r>
    </w:p>
    <w:p w14:paraId="2BA4D55D" w14:textId="77777777" w:rsidR="000722C6" w:rsidRPr="00A73A62" w:rsidRDefault="000722C6" w:rsidP="000722C6">
      <w:pPr>
        <w:spacing w:line="240" w:lineRule="auto"/>
        <w:jc w:val="both"/>
        <w:rPr>
          <w:sz w:val="24"/>
          <w:szCs w:val="24"/>
        </w:rPr>
      </w:pPr>
    </w:p>
    <w:bookmarkEnd w:id="10"/>
    <w:p w14:paraId="6D9A0EF9" w14:textId="77777777" w:rsidR="000722C6" w:rsidRPr="00A73A62" w:rsidRDefault="000722C6" w:rsidP="000722C6">
      <w:pPr>
        <w:spacing w:line="240" w:lineRule="auto"/>
        <w:jc w:val="both"/>
        <w:rPr>
          <w:sz w:val="24"/>
          <w:szCs w:val="24"/>
        </w:rPr>
      </w:pPr>
      <w:r w:rsidRPr="00A73A62">
        <w:rPr>
          <w:sz w:val="24"/>
          <w:szCs w:val="24"/>
        </w:rPr>
        <w:t xml:space="preserve">DAL ROSSO, Sadi; CARDOSO, Ana Cláudia M.; CALVETE, Cássio da Silva; KREIN, José </w:t>
      </w:r>
      <w:proofErr w:type="spellStart"/>
      <w:r w:rsidRPr="00A73A62">
        <w:rPr>
          <w:sz w:val="24"/>
          <w:szCs w:val="24"/>
        </w:rPr>
        <w:t>Dari</w:t>
      </w:r>
      <w:proofErr w:type="spellEnd"/>
      <w:r w:rsidRPr="00A73A62">
        <w:rPr>
          <w:sz w:val="24"/>
          <w:szCs w:val="24"/>
        </w:rPr>
        <w:t>. 2022.</w:t>
      </w:r>
      <w:r w:rsidRPr="00A73A62">
        <w:rPr>
          <w:b/>
          <w:bCs/>
          <w:sz w:val="24"/>
          <w:szCs w:val="24"/>
        </w:rPr>
        <w:t>O futuro é a redução da jornada de trabalho</w:t>
      </w:r>
      <w:r w:rsidRPr="00A73A62">
        <w:rPr>
          <w:sz w:val="24"/>
          <w:szCs w:val="24"/>
        </w:rPr>
        <w:t xml:space="preserve">. Porto Alegre: </w:t>
      </w:r>
      <w:proofErr w:type="spellStart"/>
      <w:r w:rsidRPr="00A73A62">
        <w:rPr>
          <w:sz w:val="24"/>
          <w:szCs w:val="24"/>
        </w:rPr>
        <w:t>Cirkula</w:t>
      </w:r>
      <w:proofErr w:type="spellEnd"/>
      <w:r w:rsidRPr="00A73A62">
        <w:rPr>
          <w:sz w:val="24"/>
          <w:szCs w:val="24"/>
        </w:rPr>
        <w:t>, 2022.</w:t>
      </w:r>
    </w:p>
    <w:p w14:paraId="4A3D5D85" w14:textId="77777777" w:rsidR="000722C6" w:rsidRPr="00A73A62" w:rsidRDefault="000722C6" w:rsidP="000722C6">
      <w:pPr>
        <w:spacing w:line="360" w:lineRule="auto"/>
        <w:jc w:val="both"/>
        <w:rPr>
          <w:sz w:val="24"/>
          <w:szCs w:val="24"/>
        </w:rPr>
      </w:pPr>
    </w:p>
    <w:p w14:paraId="2F3982EC" w14:textId="77777777" w:rsidR="000722C6" w:rsidRPr="00A73A62" w:rsidRDefault="000722C6" w:rsidP="000722C6">
      <w:pPr>
        <w:spacing w:line="360" w:lineRule="auto"/>
        <w:jc w:val="both"/>
        <w:rPr>
          <w:sz w:val="24"/>
          <w:szCs w:val="24"/>
        </w:rPr>
      </w:pPr>
      <w:r w:rsidRPr="00A73A62">
        <w:rPr>
          <w:sz w:val="24"/>
          <w:szCs w:val="24"/>
        </w:rPr>
        <w:t>MARX, Karl.</w:t>
      </w:r>
      <w:r w:rsidRPr="00A73A62">
        <w:rPr>
          <w:sz w:val="24"/>
          <w:szCs w:val="24"/>
        </w:rPr>
        <w:tab/>
        <w:t>1976</w:t>
      </w:r>
      <w:r w:rsidRPr="00A73A62">
        <w:rPr>
          <w:sz w:val="24"/>
          <w:szCs w:val="24"/>
        </w:rPr>
        <w:tab/>
        <w:t xml:space="preserve">Le Capital. Livre premier. Paris: </w:t>
      </w:r>
      <w:proofErr w:type="spellStart"/>
      <w:r w:rsidRPr="00A73A62">
        <w:rPr>
          <w:sz w:val="24"/>
          <w:szCs w:val="24"/>
        </w:rPr>
        <w:t>Éditions</w:t>
      </w:r>
      <w:proofErr w:type="spellEnd"/>
      <w:r w:rsidRPr="00A73A62">
        <w:rPr>
          <w:sz w:val="24"/>
          <w:szCs w:val="24"/>
        </w:rPr>
        <w:t xml:space="preserve"> </w:t>
      </w:r>
      <w:proofErr w:type="spellStart"/>
      <w:r w:rsidRPr="00A73A62">
        <w:rPr>
          <w:sz w:val="24"/>
          <w:szCs w:val="24"/>
        </w:rPr>
        <w:t>Sociales</w:t>
      </w:r>
      <w:proofErr w:type="spellEnd"/>
      <w:r w:rsidRPr="00A73A62">
        <w:rPr>
          <w:sz w:val="24"/>
          <w:szCs w:val="24"/>
        </w:rPr>
        <w:t xml:space="preserve">, 1976. </w:t>
      </w:r>
    </w:p>
    <w:p w14:paraId="4C6055C6" w14:textId="77777777" w:rsidR="000722C6" w:rsidRPr="00A73A62" w:rsidRDefault="000722C6" w:rsidP="000722C6">
      <w:pPr>
        <w:jc w:val="both"/>
        <w:rPr>
          <w:sz w:val="24"/>
          <w:szCs w:val="24"/>
        </w:rPr>
      </w:pPr>
      <w:r w:rsidRPr="00A73A62">
        <w:rPr>
          <w:sz w:val="24"/>
          <w:szCs w:val="24"/>
        </w:rPr>
        <w:t xml:space="preserve">MILLAND, </w:t>
      </w:r>
      <w:proofErr w:type="spellStart"/>
      <w:r w:rsidRPr="00A73A62">
        <w:rPr>
          <w:sz w:val="24"/>
          <w:szCs w:val="24"/>
        </w:rPr>
        <w:t>Kristy</w:t>
      </w:r>
      <w:proofErr w:type="spellEnd"/>
      <w:r w:rsidRPr="00A73A62">
        <w:rPr>
          <w:sz w:val="24"/>
          <w:szCs w:val="24"/>
        </w:rPr>
        <w:t xml:space="preserve">. O trabalho para a Inteligência Artificial e a organização dos trabalhadores, pp. 133-137. In: GROHMANN, Rafael, </w:t>
      </w:r>
      <w:proofErr w:type="gramStart"/>
      <w:r w:rsidRPr="00A73A62">
        <w:rPr>
          <w:b/>
          <w:bCs/>
          <w:sz w:val="24"/>
          <w:szCs w:val="24"/>
        </w:rPr>
        <w:t>Os</w:t>
      </w:r>
      <w:proofErr w:type="gramEnd"/>
      <w:r w:rsidRPr="00A73A62">
        <w:rPr>
          <w:b/>
          <w:bCs/>
          <w:sz w:val="24"/>
          <w:szCs w:val="24"/>
        </w:rPr>
        <w:t xml:space="preserve"> laboratórios do trabalho digital.</w:t>
      </w:r>
      <w:r w:rsidRPr="00A73A62">
        <w:rPr>
          <w:sz w:val="24"/>
          <w:szCs w:val="24"/>
        </w:rPr>
        <w:t xml:space="preserve"> São Paulo: Boitempo: 2021.</w:t>
      </w:r>
    </w:p>
    <w:p w14:paraId="26C7760E" w14:textId="77777777" w:rsidR="000722C6" w:rsidRPr="00A73A62" w:rsidRDefault="000722C6" w:rsidP="000722C6">
      <w:pPr>
        <w:jc w:val="both"/>
        <w:rPr>
          <w:sz w:val="24"/>
          <w:szCs w:val="24"/>
        </w:rPr>
      </w:pPr>
    </w:p>
    <w:p w14:paraId="4D08CADB" w14:textId="77777777" w:rsidR="000722C6" w:rsidRPr="00A73A62" w:rsidRDefault="000722C6" w:rsidP="000722C6">
      <w:pPr>
        <w:spacing w:line="240" w:lineRule="auto"/>
        <w:jc w:val="both"/>
        <w:rPr>
          <w:sz w:val="24"/>
          <w:szCs w:val="24"/>
        </w:rPr>
      </w:pPr>
      <w:r w:rsidRPr="00A73A62">
        <w:rPr>
          <w:sz w:val="24"/>
          <w:szCs w:val="24"/>
        </w:rPr>
        <w:t>Congresso Nacional. PEC 8/2025. Trata da redução da jornada de trabalho.</w:t>
      </w:r>
    </w:p>
    <w:p w14:paraId="5B6729A4" w14:textId="77777777" w:rsidR="000722C6" w:rsidRDefault="000722C6" w:rsidP="00746578">
      <w:pPr>
        <w:spacing w:line="240" w:lineRule="auto"/>
        <w:jc w:val="both"/>
        <w:rPr>
          <w:sz w:val="24"/>
          <w:szCs w:val="24"/>
        </w:rPr>
      </w:pPr>
    </w:p>
    <w:p w14:paraId="0CE23096" w14:textId="77777777" w:rsidR="000722C6" w:rsidRDefault="000722C6" w:rsidP="00746578">
      <w:pPr>
        <w:spacing w:line="240" w:lineRule="auto"/>
        <w:jc w:val="both"/>
        <w:rPr>
          <w:sz w:val="24"/>
          <w:szCs w:val="24"/>
        </w:rPr>
      </w:pPr>
    </w:p>
    <w:p w14:paraId="27D853CF" w14:textId="77777777" w:rsidR="00A93C8A" w:rsidRDefault="00A93C8A">
      <w:pPr>
        <w:spacing w:after="160" w:line="259" w:lineRule="auto"/>
        <w:rPr>
          <w:sz w:val="24"/>
          <w:szCs w:val="24"/>
        </w:rPr>
      </w:pPr>
      <w:r>
        <w:rPr>
          <w:sz w:val="24"/>
          <w:szCs w:val="24"/>
        </w:rPr>
        <w:br w:type="page"/>
      </w:r>
    </w:p>
    <w:p w14:paraId="5FBF135B" w14:textId="77777777" w:rsidR="004933C9" w:rsidRPr="00AA7920" w:rsidRDefault="004933C9" w:rsidP="004933C9">
      <w:pPr>
        <w:keepNext/>
        <w:keepLines/>
        <w:spacing w:before="360" w:after="120"/>
        <w:jc w:val="center"/>
        <w:outlineLvl w:val="1"/>
        <w:rPr>
          <w:b/>
          <w:bCs/>
          <w:sz w:val="24"/>
          <w:szCs w:val="32"/>
        </w:rPr>
      </w:pPr>
      <w:bookmarkStart w:id="11" w:name="_Hlk208613345"/>
      <w:r>
        <w:rPr>
          <w:rFonts w:ascii="Arial Nova" w:hAnsi="Arial Nova"/>
          <w:b/>
          <w:bCs/>
          <w:sz w:val="24"/>
          <w:szCs w:val="24"/>
        </w:rPr>
        <w:lastRenderedPageBreak/>
        <w:t>RECONFIGURAÇÕES DAS RELAÇÕES DE TRABALHO</w:t>
      </w:r>
      <w:r w:rsidRPr="00AA7920">
        <w:rPr>
          <w:rFonts w:ascii="Arial Nova" w:hAnsi="Arial Nova"/>
          <w:b/>
          <w:bCs/>
          <w:spacing w:val="-6"/>
          <w:sz w:val="24"/>
          <w:szCs w:val="24"/>
        </w:rPr>
        <w:t xml:space="preserve">: </w:t>
      </w:r>
      <w:r>
        <w:rPr>
          <w:rFonts w:ascii="Arial Nova" w:hAnsi="Arial Nova"/>
          <w:b/>
          <w:bCs/>
          <w:spacing w:val="-6"/>
          <w:sz w:val="24"/>
          <w:szCs w:val="24"/>
        </w:rPr>
        <w:t xml:space="preserve">precarização, </w:t>
      </w:r>
      <w:r w:rsidRPr="00AA7920">
        <w:rPr>
          <w:rFonts w:ascii="Arial Nova" w:hAnsi="Arial Nova"/>
          <w:b/>
          <w:bCs/>
          <w:spacing w:val="-6"/>
          <w:sz w:val="24"/>
          <w:szCs w:val="24"/>
        </w:rPr>
        <w:t>informalidade</w:t>
      </w:r>
      <w:r>
        <w:rPr>
          <w:rFonts w:ascii="Arial Nova" w:hAnsi="Arial Nova"/>
          <w:b/>
          <w:bCs/>
          <w:spacing w:val="-6"/>
          <w:sz w:val="24"/>
          <w:szCs w:val="24"/>
        </w:rPr>
        <w:t xml:space="preserve"> e desproteção social da família brasileira</w:t>
      </w:r>
    </w:p>
    <w:bookmarkEnd w:id="11"/>
    <w:p w14:paraId="40568637" w14:textId="77777777" w:rsidR="004933C9" w:rsidRPr="00AA7920" w:rsidRDefault="004933C9" w:rsidP="004933C9">
      <w:pPr>
        <w:widowControl w:val="0"/>
        <w:autoSpaceDE w:val="0"/>
        <w:autoSpaceDN w:val="0"/>
        <w:spacing w:line="240" w:lineRule="auto"/>
        <w:ind w:left="2837" w:firstLine="2054"/>
        <w:rPr>
          <w:rFonts w:ascii="Arial MT" w:eastAsia="Arial MT" w:hAnsi="Arial MT" w:cs="Arial MT"/>
          <w:sz w:val="24"/>
          <w:szCs w:val="24"/>
          <w:lang w:val="pt-PT" w:eastAsia="en-US"/>
        </w:rPr>
      </w:pPr>
    </w:p>
    <w:p w14:paraId="5267C4FF" w14:textId="77777777" w:rsidR="004933C9" w:rsidRPr="00AA7920" w:rsidRDefault="004933C9" w:rsidP="004933C9">
      <w:pPr>
        <w:widowControl w:val="0"/>
        <w:autoSpaceDE w:val="0"/>
        <w:autoSpaceDN w:val="0"/>
        <w:spacing w:line="240" w:lineRule="auto"/>
        <w:ind w:left="2837" w:firstLine="2054"/>
        <w:rPr>
          <w:rFonts w:ascii="Arial MT" w:eastAsia="Arial MT" w:hAnsi="Arial MT" w:cs="Arial MT"/>
          <w:sz w:val="24"/>
          <w:szCs w:val="24"/>
          <w:lang w:val="pt-PT" w:eastAsia="en-US"/>
        </w:rPr>
      </w:pPr>
    </w:p>
    <w:p w14:paraId="71FD3C61" w14:textId="77777777" w:rsidR="004933C9" w:rsidRPr="00AA7920" w:rsidRDefault="004933C9" w:rsidP="004933C9">
      <w:pPr>
        <w:widowControl w:val="0"/>
        <w:autoSpaceDE w:val="0"/>
        <w:autoSpaceDN w:val="0"/>
        <w:spacing w:line="240" w:lineRule="auto"/>
        <w:ind w:left="2837" w:firstLine="2054"/>
        <w:jc w:val="right"/>
        <w:rPr>
          <w:rFonts w:ascii="Arial MT" w:eastAsia="Arial MT" w:hAnsi="Arial MT" w:cs="Arial MT"/>
          <w:position w:val="8"/>
          <w:sz w:val="16"/>
          <w:szCs w:val="24"/>
          <w:lang w:val="pt-PT" w:eastAsia="en-US"/>
        </w:rPr>
      </w:pPr>
      <w:r w:rsidRPr="00AA7920">
        <w:rPr>
          <w:rFonts w:ascii="Arial MT" w:eastAsia="Arial MT" w:hAnsi="Arial MT" w:cs="Arial MT"/>
          <w:sz w:val="24"/>
          <w:szCs w:val="24"/>
          <w:lang w:val="pt-PT" w:eastAsia="en-US"/>
        </w:rPr>
        <w:t>Maria</w:t>
      </w:r>
      <w:r w:rsidRPr="00AA7920">
        <w:rPr>
          <w:rFonts w:ascii="Arial MT" w:eastAsia="Arial MT" w:hAnsi="Arial MT" w:cs="Arial MT"/>
          <w:spacing w:val="-7"/>
          <w:sz w:val="24"/>
          <w:szCs w:val="24"/>
          <w:lang w:val="pt-PT" w:eastAsia="en-US"/>
        </w:rPr>
        <w:t xml:space="preserve"> </w:t>
      </w:r>
      <w:r w:rsidRPr="00AA7920">
        <w:rPr>
          <w:rFonts w:ascii="Arial MT" w:eastAsia="Arial MT" w:hAnsi="Arial MT" w:cs="Arial MT"/>
          <w:sz w:val="24"/>
          <w:szCs w:val="24"/>
          <w:lang w:val="pt-PT" w:eastAsia="en-US"/>
        </w:rPr>
        <w:t>Jacinta</w:t>
      </w:r>
      <w:r w:rsidRPr="00AA7920">
        <w:rPr>
          <w:rFonts w:ascii="Arial MT" w:eastAsia="Arial MT" w:hAnsi="Arial MT" w:cs="Arial MT"/>
          <w:spacing w:val="-7"/>
          <w:sz w:val="24"/>
          <w:szCs w:val="24"/>
          <w:lang w:val="pt-PT" w:eastAsia="en-US"/>
        </w:rPr>
        <w:t xml:space="preserve"> </w:t>
      </w:r>
      <w:r w:rsidRPr="00AA7920">
        <w:rPr>
          <w:rFonts w:ascii="Arial MT" w:eastAsia="Arial MT" w:hAnsi="Arial MT" w:cs="Arial MT"/>
          <w:sz w:val="24"/>
          <w:szCs w:val="24"/>
          <w:lang w:val="pt-PT" w:eastAsia="en-US"/>
        </w:rPr>
        <w:t>Carneiro</w:t>
      </w:r>
      <w:r w:rsidRPr="00AA7920">
        <w:rPr>
          <w:rFonts w:ascii="Arial MT" w:eastAsia="Arial MT" w:hAnsi="Arial MT" w:cs="Arial MT"/>
          <w:spacing w:val="-7"/>
          <w:sz w:val="24"/>
          <w:szCs w:val="24"/>
          <w:lang w:val="pt-PT" w:eastAsia="en-US"/>
        </w:rPr>
        <w:t xml:space="preserve"> </w:t>
      </w:r>
      <w:r w:rsidRPr="00AA7920">
        <w:rPr>
          <w:rFonts w:ascii="Arial MT" w:eastAsia="Arial MT" w:hAnsi="Arial MT" w:cs="Arial MT"/>
          <w:sz w:val="24"/>
          <w:szCs w:val="24"/>
          <w:lang w:val="pt-PT" w:eastAsia="en-US"/>
        </w:rPr>
        <w:t>Jovino</w:t>
      </w:r>
      <w:r w:rsidRPr="00AA7920">
        <w:rPr>
          <w:rFonts w:ascii="Arial MT" w:eastAsia="Arial MT" w:hAnsi="Arial MT" w:cs="Arial MT"/>
          <w:spacing w:val="-5"/>
          <w:sz w:val="24"/>
          <w:szCs w:val="24"/>
          <w:lang w:val="pt-PT" w:eastAsia="en-US"/>
        </w:rPr>
        <w:t xml:space="preserve"> </w:t>
      </w:r>
      <w:r w:rsidRPr="00AA7920">
        <w:rPr>
          <w:rFonts w:ascii="Arial MT" w:eastAsia="Arial MT" w:hAnsi="Arial MT" w:cs="Arial MT"/>
          <w:sz w:val="24"/>
          <w:szCs w:val="24"/>
          <w:lang w:val="pt-PT" w:eastAsia="en-US"/>
        </w:rPr>
        <w:t>da</w:t>
      </w:r>
      <w:r w:rsidRPr="00AA7920">
        <w:rPr>
          <w:rFonts w:ascii="Arial MT" w:eastAsia="Arial MT" w:hAnsi="Arial MT" w:cs="Arial MT"/>
          <w:spacing w:val="-8"/>
          <w:sz w:val="24"/>
          <w:szCs w:val="24"/>
          <w:lang w:val="pt-PT" w:eastAsia="en-US"/>
        </w:rPr>
        <w:t xml:space="preserve"> </w:t>
      </w:r>
      <w:r w:rsidRPr="00AA7920">
        <w:rPr>
          <w:rFonts w:ascii="Arial MT" w:eastAsia="Arial MT" w:hAnsi="Arial MT" w:cs="Arial MT"/>
          <w:spacing w:val="-2"/>
          <w:sz w:val="24"/>
          <w:szCs w:val="24"/>
          <w:lang w:val="pt-PT" w:eastAsia="en-US"/>
        </w:rPr>
        <w:t>Silva</w:t>
      </w:r>
      <w:r>
        <w:rPr>
          <w:rStyle w:val="Refdenotaderodap"/>
          <w:rFonts w:ascii="Arial MT" w:eastAsia="Arial MT" w:hAnsi="Arial MT" w:cs="Arial MT"/>
          <w:spacing w:val="-2"/>
          <w:position w:val="8"/>
          <w:sz w:val="16"/>
          <w:szCs w:val="24"/>
          <w:lang w:val="pt-PT" w:eastAsia="en-US"/>
        </w:rPr>
        <w:footnoteReference w:id="9"/>
      </w:r>
    </w:p>
    <w:p w14:paraId="1B025BF6" w14:textId="77777777" w:rsidR="004933C9" w:rsidRPr="00AA7920" w:rsidRDefault="004933C9" w:rsidP="004933C9">
      <w:pPr>
        <w:widowControl w:val="0"/>
        <w:autoSpaceDE w:val="0"/>
        <w:autoSpaceDN w:val="0"/>
        <w:spacing w:before="273" w:line="240" w:lineRule="auto"/>
        <w:jc w:val="right"/>
        <w:rPr>
          <w:rFonts w:ascii="Arial MT" w:eastAsia="Arial MT" w:hAnsi="Arial MT" w:cs="Arial MT"/>
          <w:sz w:val="24"/>
          <w:szCs w:val="24"/>
          <w:lang w:val="pt-PT" w:eastAsia="en-US"/>
        </w:rPr>
      </w:pPr>
    </w:p>
    <w:p w14:paraId="448EB69F" w14:textId="77777777" w:rsidR="004933C9" w:rsidRDefault="004933C9" w:rsidP="004933C9">
      <w:pPr>
        <w:ind w:left="2837" w:right="139"/>
        <w:jc w:val="both"/>
        <w:rPr>
          <w:sz w:val="20"/>
        </w:rPr>
      </w:pPr>
      <w:r>
        <w:rPr>
          <w:b/>
          <w:bCs/>
          <w:sz w:val="20"/>
        </w:rPr>
        <w:t>R</w:t>
      </w:r>
      <w:r w:rsidRPr="0011112A">
        <w:rPr>
          <w:b/>
          <w:bCs/>
          <w:sz w:val="20"/>
        </w:rPr>
        <w:t>esumo</w:t>
      </w:r>
    </w:p>
    <w:p w14:paraId="3200CBD4" w14:textId="77777777" w:rsidR="004933C9" w:rsidRPr="00E31E4A" w:rsidRDefault="004933C9" w:rsidP="004933C9">
      <w:pPr>
        <w:ind w:left="2837" w:right="139"/>
        <w:jc w:val="both"/>
        <w:rPr>
          <w:sz w:val="20"/>
        </w:rPr>
      </w:pPr>
      <w:r w:rsidRPr="00E31E4A">
        <w:rPr>
          <w:sz w:val="20"/>
        </w:rPr>
        <w:t>Aborda o neoliberalismo, o capitalismo contemporâneo, algumas alterações nas relações do mercado de trabalho. Discute elementos sobre a precarização, informalidade, instabilidade, trabalho por conta própria, uberização e insegurança nas relações de trabalho. Trata do significado de ocupação e desocupação diferenciado do trabalho formalizado e protegido. Apresenta dados do trabalho e renda capturados por pesquisa documental em fontes secundárias de informações. Informa e discorre sobre a proporção das situações de ocupação, desocupação, trabalho formal e informal, trabalho por aplicativo e</w:t>
      </w:r>
      <w:r w:rsidRPr="00E31E4A">
        <w:rPr>
          <w:spacing w:val="-4"/>
          <w:sz w:val="20"/>
        </w:rPr>
        <w:t xml:space="preserve"> </w:t>
      </w:r>
      <w:r w:rsidRPr="00E31E4A">
        <w:rPr>
          <w:sz w:val="20"/>
        </w:rPr>
        <w:t>desigualdade</w:t>
      </w:r>
      <w:r w:rsidRPr="00E31E4A">
        <w:rPr>
          <w:spacing w:val="-3"/>
          <w:sz w:val="20"/>
        </w:rPr>
        <w:t xml:space="preserve"> de</w:t>
      </w:r>
      <w:r w:rsidRPr="00E31E4A">
        <w:rPr>
          <w:spacing w:val="-6"/>
          <w:sz w:val="20"/>
        </w:rPr>
        <w:t xml:space="preserve"> </w:t>
      </w:r>
      <w:r w:rsidRPr="00E31E4A">
        <w:rPr>
          <w:sz w:val="20"/>
        </w:rPr>
        <w:t>rendimentos.</w:t>
      </w:r>
      <w:r w:rsidRPr="00E31E4A">
        <w:rPr>
          <w:spacing w:val="-1"/>
          <w:sz w:val="20"/>
        </w:rPr>
        <w:t xml:space="preserve"> </w:t>
      </w:r>
    </w:p>
    <w:p w14:paraId="6398443A" w14:textId="77777777" w:rsidR="004933C9" w:rsidRPr="00E31E4A" w:rsidRDefault="004933C9" w:rsidP="004933C9">
      <w:pPr>
        <w:spacing w:before="1"/>
        <w:ind w:left="4397" w:right="144" w:hanging="1560"/>
        <w:jc w:val="both"/>
        <w:rPr>
          <w:sz w:val="20"/>
        </w:rPr>
      </w:pPr>
    </w:p>
    <w:p w14:paraId="637E5875" w14:textId="77777777" w:rsidR="004933C9" w:rsidRPr="00E31E4A" w:rsidRDefault="004933C9" w:rsidP="004933C9">
      <w:pPr>
        <w:spacing w:before="1"/>
        <w:ind w:left="4397" w:right="144" w:hanging="1560"/>
        <w:jc w:val="both"/>
        <w:rPr>
          <w:sz w:val="20"/>
        </w:rPr>
      </w:pPr>
      <w:r w:rsidRPr="0011112A">
        <w:rPr>
          <w:b/>
          <w:bCs/>
          <w:sz w:val="20"/>
        </w:rPr>
        <w:t>Palavras-chave</w:t>
      </w:r>
      <w:r w:rsidRPr="00E31E4A">
        <w:rPr>
          <w:sz w:val="20"/>
        </w:rPr>
        <w:t>: neoliberalismo, trabalho, ocupação, informalidade, precarização, uberização, pobreza monetária.</w:t>
      </w:r>
    </w:p>
    <w:p w14:paraId="01147638" w14:textId="77777777" w:rsidR="004933C9" w:rsidRPr="004933C9" w:rsidRDefault="004933C9" w:rsidP="004933C9">
      <w:pPr>
        <w:spacing w:before="1"/>
        <w:ind w:left="4397" w:right="144" w:hanging="1560"/>
        <w:jc w:val="both"/>
        <w:rPr>
          <w:b/>
          <w:bCs/>
          <w:sz w:val="20"/>
          <w:lang w:val="en-US"/>
        </w:rPr>
      </w:pPr>
      <w:r w:rsidRPr="0011112A">
        <w:rPr>
          <w:b/>
          <w:bCs/>
          <w:sz w:val="20"/>
          <w:lang w:val="en-US"/>
        </w:rPr>
        <w:t>Abstract</w:t>
      </w:r>
    </w:p>
    <w:p w14:paraId="09080389" w14:textId="77777777" w:rsidR="004933C9" w:rsidRPr="0011112A" w:rsidRDefault="004933C9" w:rsidP="004933C9">
      <w:pPr>
        <w:ind w:left="2837" w:right="139"/>
        <w:jc w:val="both"/>
        <w:rPr>
          <w:sz w:val="20"/>
          <w:lang w:val="en-US"/>
        </w:rPr>
      </w:pPr>
      <w:r w:rsidRPr="0011112A">
        <w:rPr>
          <w:sz w:val="20"/>
          <w:lang w:val="en-US"/>
        </w:rPr>
        <w:t>Addresses neoliberalism, contemporary capitalism, and some changes in labor market relations. Discusses elements of precariousness, informality, instability, self-employment, uberization, and insecurity in labor relations. Addresses the meaning of employment and unemployment as distinguished from formalized and protected work. Presents labor and income data captured through documentary research in secondary information sources. Reports and discusses the proportion of employment, unemployment, formal and informal work, app-based work, and income inequality.</w:t>
      </w:r>
    </w:p>
    <w:p w14:paraId="137C534C" w14:textId="77777777" w:rsidR="004933C9" w:rsidRPr="0011112A" w:rsidRDefault="004933C9" w:rsidP="004933C9">
      <w:pPr>
        <w:ind w:left="2837" w:right="139"/>
        <w:jc w:val="both"/>
        <w:rPr>
          <w:sz w:val="20"/>
          <w:lang w:val="en-US"/>
        </w:rPr>
      </w:pPr>
    </w:p>
    <w:p w14:paraId="23945640" w14:textId="77777777" w:rsidR="004933C9" w:rsidRPr="0011112A" w:rsidRDefault="004933C9" w:rsidP="004933C9">
      <w:pPr>
        <w:ind w:left="2837" w:right="139"/>
        <w:jc w:val="both"/>
        <w:rPr>
          <w:sz w:val="20"/>
          <w:lang w:val="en-US"/>
        </w:rPr>
      </w:pPr>
      <w:r w:rsidRPr="0011112A">
        <w:rPr>
          <w:b/>
          <w:bCs/>
          <w:sz w:val="20"/>
          <w:lang w:val="en-US"/>
        </w:rPr>
        <w:t>Keywords:</w:t>
      </w:r>
      <w:r w:rsidRPr="0011112A">
        <w:rPr>
          <w:sz w:val="20"/>
          <w:lang w:val="en-US"/>
        </w:rPr>
        <w:t xml:space="preserve"> neoliberalism, work, employment, informality, precariousness, uberization, monetary poverty</w:t>
      </w:r>
    </w:p>
    <w:p w14:paraId="0CBDA9F6" w14:textId="77777777" w:rsidR="004933C9" w:rsidRPr="0011112A" w:rsidRDefault="004933C9" w:rsidP="004933C9">
      <w:pPr>
        <w:spacing w:line="360" w:lineRule="auto"/>
        <w:rPr>
          <w:b/>
          <w:sz w:val="24"/>
          <w:szCs w:val="24"/>
          <w:lang w:val="en-US"/>
        </w:rPr>
      </w:pPr>
    </w:p>
    <w:p w14:paraId="632DEFE2" w14:textId="77777777" w:rsidR="004933C9" w:rsidRPr="00AA7920" w:rsidRDefault="004933C9" w:rsidP="004933C9">
      <w:pPr>
        <w:widowControl w:val="0"/>
        <w:numPr>
          <w:ilvl w:val="0"/>
          <w:numId w:val="5"/>
        </w:numPr>
        <w:autoSpaceDE w:val="0"/>
        <w:autoSpaceDN w:val="0"/>
        <w:spacing w:line="240" w:lineRule="auto"/>
        <w:ind w:left="284" w:hanging="284"/>
        <w:rPr>
          <w:rFonts w:ascii="Arial Nova" w:eastAsia="Arial MT" w:hAnsi="Arial Nova" w:cs="Arial MT"/>
          <w:b/>
          <w:bCs/>
          <w:sz w:val="24"/>
          <w:szCs w:val="24"/>
          <w:lang w:val="pt-PT" w:eastAsia="en-US"/>
        </w:rPr>
      </w:pPr>
      <w:r w:rsidRPr="00AA7920">
        <w:rPr>
          <w:rFonts w:ascii="Arial Nova" w:eastAsia="Arial MT" w:hAnsi="Arial Nova" w:cs="Arial MT"/>
          <w:b/>
          <w:bCs/>
          <w:sz w:val="24"/>
          <w:szCs w:val="24"/>
          <w:lang w:val="pt-PT" w:eastAsia="en-US"/>
        </w:rPr>
        <w:t>INTRODUÇÃO</w:t>
      </w:r>
    </w:p>
    <w:p w14:paraId="7458AB6B" w14:textId="77777777" w:rsidR="004933C9" w:rsidRPr="00AA7920" w:rsidRDefault="004933C9" w:rsidP="004933C9">
      <w:pPr>
        <w:widowControl w:val="0"/>
        <w:autoSpaceDE w:val="0"/>
        <w:autoSpaceDN w:val="0"/>
        <w:spacing w:line="240" w:lineRule="auto"/>
        <w:rPr>
          <w:rFonts w:ascii="Arial Nova" w:eastAsia="Arial MT" w:hAnsi="Arial Nova" w:cs="Arial MT"/>
          <w:b/>
          <w:bCs/>
          <w:sz w:val="24"/>
          <w:szCs w:val="24"/>
          <w:lang w:val="pt-PT" w:eastAsia="en-US"/>
        </w:rPr>
      </w:pPr>
    </w:p>
    <w:p w14:paraId="08B52933" w14:textId="77777777" w:rsidR="004933C9" w:rsidRPr="00AA7920" w:rsidRDefault="004933C9" w:rsidP="004933C9">
      <w:pPr>
        <w:tabs>
          <w:tab w:val="left" w:pos="709"/>
        </w:tabs>
        <w:spacing w:line="360" w:lineRule="auto"/>
        <w:jc w:val="both"/>
        <w:rPr>
          <w:rFonts w:eastAsia="Times New Roman"/>
          <w:sz w:val="24"/>
          <w:szCs w:val="24"/>
        </w:rPr>
      </w:pPr>
      <w:r w:rsidRPr="00AA7920">
        <w:rPr>
          <w:rFonts w:eastAsia="Times New Roman"/>
          <w:color w:val="FF0000"/>
          <w:sz w:val="24"/>
          <w:szCs w:val="24"/>
        </w:rPr>
        <w:lastRenderedPageBreak/>
        <w:t xml:space="preserve">          </w:t>
      </w:r>
      <w:r w:rsidRPr="00AA7920">
        <w:rPr>
          <w:rFonts w:eastAsia="Times New Roman"/>
          <w:sz w:val="24"/>
          <w:szCs w:val="24"/>
        </w:rPr>
        <w:t>O aparecimento do neoliberalismo, a partir da década de 1970, expressa ao mesmo tempo, continuidade e revitalização dos postulados liberais, porém, de forma mais perversa e funcional ao capitalismo, do que antes. O neoliberalismo se impôs de forma efetiva, visto que: intensificou a tese da não intervenção do Estado nas relações econômicas e da liberdade do capital privado; concentrou e ampliou o poder econômico e financeiro dos países capitalistas centrais sobre os periféricos; suprimiu os direitos sociais conquistados pelos trabalhadores, principalmente através da destruição do compromisso keynesiano e da reorientação do papel do Estado com as políticas sociais; e, consequentemente, amplia a situação de pobreza para amplas camadas da população e agrav</w:t>
      </w:r>
      <w:r>
        <w:rPr>
          <w:rFonts w:eastAsia="Times New Roman"/>
          <w:sz w:val="24"/>
          <w:szCs w:val="24"/>
        </w:rPr>
        <w:t>ou</w:t>
      </w:r>
      <w:r w:rsidRPr="00AA7920">
        <w:rPr>
          <w:rFonts w:eastAsia="Times New Roman"/>
          <w:sz w:val="24"/>
          <w:szCs w:val="24"/>
        </w:rPr>
        <w:t>, cada vez mais, as desigualdades sociais.</w:t>
      </w:r>
    </w:p>
    <w:p w14:paraId="28FA50C9" w14:textId="77777777" w:rsidR="004933C9" w:rsidRPr="00AA7920" w:rsidRDefault="004933C9" w:rsidP="004933C9">
      <w:pPr>
        <w:spacing w:line="360" w:lineRule="auto"/>
        <w:ind w:firstLine="708"/>
        <w:jc w:val="both"/>
        <w:rPr>
          <w:rFonts w:eastAsia="Times New Roman"/>
          <w:sz w:val="24"/>
          <w:szCs w:val="24"/>
        </w:rPr>
      </w:pPr>
      <w:r w:rsidRPr="00AA7920">
        <w:rPr>
          <w:rFonts w:eastAsia="Times New Roman"/>
          <w:sz w:val="24"/>
          <w:szCs w:val="24"/>
        </w:rPr>
        <w:t xml:space="preserve">Sader (1995, p. 146) o neoliberalismo deve ser entendido “como um modelo hegemônico, isto é, uma forma de dominação de classe adequada às relações econômicas, sociais e ideológicas contemporâneas”. </w:t>
      </w:r>
      <w:proofErr w:type="spellStart"/>
      <w:r w:rsidRPr="00AA7920">
        <w:rPr>
          <w:sz w:val="24"/>
          <w:szCs w:val="24"/>
        </w:rPr>
        <w:t>Duménil</w:t>
      </w:r>
      <w:proofErr w:type="spellEnd"/>
      <w:r w:rsidRPr="00AA7920">
        <w:rPr>
          <w:sz w:val="24"/>
          <w:szCs w:val="24"/>
        </w:rPr>
        <w:t xml:space="preserve"> e Lévy (2005, p.86) acrescentam que o neoliberalismo “é uma nova fase do capitalismo [...] que pode ser definido como uma </w:t>
      </w:r>
      <w:r w:rsidRPr="00AA7920">
        <w:rPr>
          <w:i/>
          <w:sz w:val="24"/>
          <w:szCs w:val="24"/>
        </w:rPr>
        <w:t>configuração de poder</w:t>
      </w:r>
      <w:r w:rsidRPr="00AA7920">
        <w:rPr>
          <w:sz w:val="24"/>
          <w:szCs w:val="24"/>
        </w:rPr>
        <w:t xml:space="preserve"> particular dentro do capitalismo”. </w:t>
      </w:r>
      <w:r>
        <w:rPr>
          <w:sz w:val="24"/>
          <w:szCs w:val="24"/>
        </w:rPr>
        <w:t>Neste</w:t>
      </w:r>
      <w:r w:rsidRPr="00AA7920">
        <w:rPr>
          <w:sz w:val="24"/>
          <w:szCs w:val="24"/>
        </w:rPr>
        <w:t xml:space="preserve"> e</w:t>
      </w:r>
      <w:r w:rsidRPr="00AA7920">
        <w:rPr>
          <w:rFonts w:eastAsia="Times New Roman"/>
          <w:sz w:val="24"/>
          <w:szCs w:val="24"/>
        </w:rPr>
        <w:t xml:space="preserve">ntendimento, Ianni (1998, p.112) esclarece que no </w:t>
      </w:r>
      <w:r>
        <w:rPr>
          <w:rFonts w:eastAsia="Times New Roman"/>
          <w:sz w:val="24"/>
          <w:szCs w:val="24"/>
        </w:rPr>
        <w:t>neo</w:t>
      </w:r>
      <w:r w:rsidRPr="00AA7920">
        <w:rPr>
          <w:rFonts w:eastAsia="Times New Roman"/>
          <w:sz w:val="24"/>
          <w:szCs w:val="24"/>
        </w:rPr>
        <w:t xml:space="preserve">liberalismo, tudo que possa ser considerado social, político ou cultural deve ser condicionado à dinâmica da economia, do mercado, da acumulação e da reprodução ampliada do capital. </w:t>
      </w:r>
      <w:r w:rsidRPr="00AA7920">
        <w:rPr>
          <w:sz w:val="24"/>
          <w:szCs w:val="24"/>
        </w:rPr>
        <w:t xml:space="preserve">      </w:t>
      </w:r>
    </w:p>
    <w:p w14:paraId="25F9FEE5" w14:textId="77777777" w:rsidR="004933C9" w:rsidRPr="00AA7920" w:rsidRDefault="004933C9" w:rsidP="004933C9">
      <w:pPr>
        <w:widowControl w:val="0"/>
        <w:spacing w:before="1" w:line="360" w:lineRule="auto"/>
        <w:ind w:left="102" w:right="106" w:firstLine="719"/>
        <w:jc w:val="both"/>
        <w:rPr>
          <w:b/>
          <w:sz w:val="24"/>
          <w:szCs w:val="24"/>
        </w:rPr>
      </w:pPr>
      <w:r w:rsidRPr="00AA7920">
        <w:rPr>
          <w:sz w:val="24"/>
          <w:szCs w:val="24"/>
        </w:rPr>
        <w:t xml:space="preserve">No Brasil, apesar das inovações da Constituição Federal brasileira, de 1988, as tendências neoliberais, que vinham ganhando espaço foram expostas mais abertamente, a partir da década de 1990, e passaram a ter mais efetividade </w:t>
      </w:r>
      <w:r>
        <w:rPr>
          <w:sz w:val="24"/>
          <w:szCs w:val="24"/>
        </w:rPr>
        <w:t>a partir do governo</w:t>
      </w:r>
      <w:r w:rsidRPr="00AA7920">
        <w:rPr>
          <w:sz w:val="24"/>
          <w:szCs w:val="24"/>
        </w:rPr>
        <w:t xml:space="preserve"> de Fernando Henrique Cardoso (1995-2002). </w:t>
      </w:r>
      <w:r>
        <w:rPr>
          <w:sz w:val="24"/>
          <w:szCs w:val="24"/>
        </w:rPr>
        <w:t>Na sua c</w:t>
      </w:r>
      <w:r w:rsidRPr="00AA7920">
        <w:rPr>
          <w:sz w:val="24"/>
          <w:szCs w:val="24"/>
        </w:rPr>
        <w:t>ampanha eleitoral</w:t>
      </w:r>
      <w:r>
        <w:rPr>
          <w:sz w:val="24"/>
          <w:szCs w:val="24"/>
        </w:rPr>
        <w:t xml:space="preserve"> havia o forte </w:t>
      </w:r>
      <w:r w:rsidRPr="00AA7920">
        <w:rPr>
          <w:sz w:val="24"/>
          <w:szCs w:val="24"/>
        </w:rPr>
        <w:t xml:space="preserve">o discurso </w:t>
      </w:r>
      <w:r>
        <w:rPr>
          <w:sz w:val="24"/>
          <w:szCs w:val="24"/>
        </w:rPr>
        <w:t xml:space="preserve">em defesa da </w:t>
      </w:r>
      <w:r w:rsidRPr="00AA7920">
        <w:rPr>
          <w:sz w:val="24"/>
          <w:szCs w:val="24"/>
        </w:rPr>
        <w:t>privatização, da manutenção da estabilidade econômica e do corte de gastos do Estado com as políticas públicas. Durante os mandatos de FHC, a conjuntura econômica e política</w:t>
      </w:r>
      <w:r>
        <w:rPr>
          <w:sz w:val="24"/>
          <w:szCs w:val="24"/>
        </w:rPr>
        <w:t>, com estabilidade política e controle da inflação,</w:t>
      </w:r>
      <w:r w:rsidRPr="00AA7920">
        <w:rPr>
          <w:sz w:val="24"/>
          <w:szCs w:val="24"/>
        </w:rPr>
        <w:t xml:space="preserve"> f</w:t>
      </w:r>
      <w:r>
        <w:rPr>
          <w:sz w:val="24"/>
          <w:szCs w:val="24"/>
        </w:rPr>
        <w:t xml:space="preserve">avoreceu </w:t>
      </w:r>
      <w:r w:rsidRPr="00AA7920">
        <w:rPr>
          <w:sz w:val="24"/>
          <w:szCs w:val="24"/>
        </w:rPr>
        <w:t>a implementação das medidas de ajustes neoliberais, que foram iniciadas com as emendas constitucionais e reforçadas através de projetos que estruturaram a Reforma do Estado</w:t>
      </w:r>
      <w:r w:rsidRPr="00AA7920">
        <w:rPr>
          <w:b/>
          <w:sz w:val="24"/>
          <w:szCs w:val="24"/>
        </w:rPr>
        <w:t>.</w:t>
      </w:r>
    </w:p>
    <w:p w14:paraId="02B462CC" w14:textId="77777777" w:rsidR="004933C9" w:rsidRPr="00AA7920" w:rsidRDefault="004933C9" w:rsidP="004933C9">
      <w:pPr>
        <w:widowControl w:val="0"/>
        <w:spacing w:before="1" w:line="360" w:lineRule="auto"/>
        <w:ind w:left="102" w:right="111" w:firstLine="719"/>
        <w:jc w:val="both"/>
        <w:rPr>
          <w:sz w:val="24"/>
          <w:szCs w:val="24"/>
        </w:rPr>
      </w:pPr>
      <w:r w:rsidRPr="00AA7920">
        <w:rPr>
          <w:sz w:val="24"/>
          <w:szCs w:val="24"/>
        </w:rPr>
        <w:t xml:space="preserve">De acordo com os interesses neoliberais da burguesia, foi divulgado um forte </w:t>
      </w:r>
      <w:r w:rsidRPr="00AA7920">
        <w:rPr>
          <w:sz w:val="24"/>
          <w:szCs w:val="24"/>
        </w:rPr>
        <w:lastRenderedPageBreak/>
        <w:t xml:space="preserve">discurso ideológico com objetivo de implantar na sociedade a ideia de que o problema da crise no desenvolvimento econômico e de a pobreza atingir grande parcela da população, estava no Estado, pois ele oferecia serviços de péssima qualidade, apesar do inchaço da máquina pública. No governo FHC, o plano de reformas foi apresentado como o grande “bote salva-vidas do Estado” que iria corrigir essas falhas e reduzir os custos do setor público, que para os neoliberais eram demasiados. Com o Plano Diretor da Reforma do Estado, </w:t>
      </w:r>
      <w:r>
        <w:rPr>
          <w:sz w:val="24"/>
          <w:szCs w:val="24"/>
        </w:rPr>
        <w:t>o objetivo era</w:t>
      </w:r>
      <w:r w:rsidRPr="00AA7920">
        <w:rPr>
          <w:sz w:val="24"/>
          <w:szCs w:val="24"/>
        </w:rPr>
        <w:t xml:space="preserve"> reformular o aparelho estatal, limitar e reduzir a sua área de atuação, através de</w:t>
      </w:r>
      <w:r w:rsidRPr="000B46AC">
        <w:rPr>
          <w:sz w:val="24"/>
          <w:szCs w:val="24"/>
        </w:rPr>
        <w:t xml:space="preserve"> </w:t>
      </w:r>
      <w:r w:rsidRPr="00AA7920">
        <w:rPr>
          <w:sz w:val="24"/>
          <w:szCs w:val="24"/>
        </w:rPr>
        <w:t>terceirizações</w:t>
      </w:r>
      <w:r>
        <w:rPr>
          <w:sz w:val="24"/>
          <w:szCs w:val="24"/>
        </w:rPr>
        <w:t xml:space="preserve"> e</w:t>
      </w:r>
      <w:r w:rsidRPr="00AA7920">
        <w:rPr>
          <w:sz w:val="24"/>
          <w:szCs w:val="24"/>
        </w:rPr>
        <w:t xml:space="preserve"> privatizações de instituições públicas (</w:t>
      </w:r>
      <w:r>
        <w:rPr>
          <w:sz w:val="24"/>
          <w:szCs w:val="24"/>
        </w:rPr>
        <w:t>Silva</w:t>
      </w:r>
      <w:r w:rsidRPr="00AA7920">
        <w:rPr>
          <w:sz w:val="24"/>
          <w:szCs w:val="24"/>
        </w:rPr>
        <w:t xml:space="preserve">, </w:t>
      </w:r>
      <w:r>
        <w:rPr>
          <w:sz w:val="24"/>
          <w:szCs w:val="24"/>
        </w:rPr>
        <w:t>2003</w:t>
      </w:r>
      <w:r w:rsidRPr="00AA7920">
        <w:rPr>
          <w:sz w:val="24"/>
          <w:szCs w:val="24"/>
        </w:rPr>
        <w:t>).</w:t>
      </w:r>
    </w:p>
    <w:p w14:paraId="5D3EEA26" w14:textId="77777777" w:rsidR="004933C9" w:rsidRPr="00AA7920" w:rsidRDefault="004933C9" w:rsidP="004933C9">
      <w:pPr>
        <w:widowControl w:val="0"/>
        <w:spacing w:before="1" w:line="360" w:lineRule="auto"/>
        <w:ind w:left="102" w:right="111" w:firstLine="719"/>
        <w:jc w:val="both"/>
        <w:rPr>
          <w:sz w:val="24"/>
          <w:szCs w:val="24"/>
        </w:rPr>
      </w:pPr>
      <w:r w:rsidRPr="00AA7920">
        <w:rPr>
          <w:sz w:val="24"/>
          <w:szCs w:val="24"/>
        </w:rPr>
        <w:t xml:space="preserve">A implantação do neoliberalismo no Brasil também representou a adesão às novas formas de interferir nos processos de produção e de regulamentação do mercado, </w:t>
      </w:r>
      <w:r>
        <w:rPr>
          <w:sz w:val="24"/>
          <w:szCs w:val="24"/>
        </w:rPr>
        <w:t xml:space="preserve">de modo que </w:t>
      </w:r>
      <w:r w:rsidRPr="00AA7920">
        <w:rPr>
          <w:sz w:val="24"/>
          <w:szCs w:val="24"/>
        </w:rPr>
        <w:t>o Estado</w:t>
      </w:r>
      <w:r>
        <w:rPr>
          <w:sz w:val="24"/>
          <w:szCs w:val="24"/>
        </w:rPr>
        <w:t xml:space="preserve"> deveria </w:t>
      </w:r>
      <w:r w:rsidRPr="00AA7920">
        <w:rPr>
          <w:sz w:val="24"/>
          <w:szCs w:val="24"/>
        </w:rPr>
        <w:t xml:space="preserve">servir e/ou facilitar o desenvolvimento do setor privado. O </w:t>
      </w:r>
      <w:r>
        <w:rPr>
          <w:sz w:val="24"/>
          <w:szCs w:val="24"/>
        </w:rPr>
        <w:t>n</w:t>
      </w:r>
      <w:r w:rsidRPr="00AA7920">
        <w:rPr>
          <w:sz w:val="24"/>
          <w:szCs w:val="24"/>
        </w:rPr>
        <w:t>eoliberal</w:t>
      </w:r>
      <w:r>
        <w:rPr>
          <w:sz w:val="24"/>
          <w:szCs w:val="24"/>
        </w:rPr>
        <w:t>ismo</w:t>
      </w:r>
      <w:r w:rsidRPr="00AA7920">
        <w:rPr>
          <w:sz w:val="24"/>
          <w:szCs w:val="24"/>
        </w:rPr>
        <w:t xml:space="preserve"> também provocou alterações no modo de pensar, na cultura, nas relações sociais, n</w:t>
      </w:r>
      <w:r>
        <w:rPr>
          <w:sz w:val="24"/>
          <w:szCs w:val="24"/>
        </w:rPr>
        <w:t>o modo de pensar e na maneira de o Estado</w:t>
      </w:r>
      <w:r w:rsidRPr="00AA7920">
        <w:rPr>
          <w:sz w:val="24"/>
          <w:szCs w:val="24"/>
        </w:rPr>
        <w:t xml:space="preserve"> enfrentar as expressões da questão social. </w:t>
      </w:r>
      <w:r>
        <w:rPr>
          <w:sz w:val="24"/>
          <w:szCs w:val="24"/>
        </w:rPr>
        <w:t xml:space="preserve">Assim, o </w:t>
      </w:r>
      <w:r w:rsidRPr="00AA7920">
        <w:rPr>
          <w:sz w:val="24"/>
          <w:szCs w:val="24"/>
        </w:rPr>
        <w:t xml:space="preserve">Estado passou </w:t>
      </w:r>
      <w:r>
        <w:rPr>
          <w:sz w:val="24"/>
          <w:szCs w:val="24"/>
        </w:rPr>
        <w:t xml:space="preserve">dividir </w:t>
      </w:r>
      <w:r w:rsidRPr="00AA7920">
        <w:rPr>
          <w:sz w:val="24"/>
          <w:szCs w:val="24"/>
        </w:rPr>
        <w:t>as suas responsabilidades</w:t>
      </w:r>
      <w:r>
        <w:rPr>
          <w:sz w:val="24"/>
          <w:szCs w:val="24"/>
        </w:rPr>
        <w:t xml:space="preserve"> com a</w:t>
      </w:r>
      <w:r w:rsidRPr="00AA7920">
        <w:rPr>
          <w:sz w:val="24"/>
          <w:szCs w:val="24"/>
        </w:rPr>
        <w:t xml:space="preserve"> proteção social aos mais pobres e vulnerabilizados, com o setor privado, as organizações da sociedade civil e com a família. E, </w:t>
      </w:r>
      <w:r>
        <w:rPr>
          <w:sz w:val="24"/>
          <w:szCs w:val="24"/>
        </w:rPr>
        <w:t xml:space="preserve">sendo assim, o Pluralismo de Bem-Estar foi reforçado a Reforma do Estado, e 2014 foi revigorado com o Marco Regulatório da Sociedade Civil (MROSC). </w:t>
      </w:r>
    </w:p>
    <w:p w14:paraId="51A99CEE" w14:textId="77777777" w:rsidR="004933C9" w:rsidRPr="004802D0" w:rsidRDefault="004933C9" w:rsidP="004933C9">
      <w:pPr>
        <w:widowControl w:val="0"/>
        <w:spacing w:before="1" w:line="360" w:lineRule="auto"/>
        <w:ind w:left="102" w:right="111" w:firstLine="719"/>
        <w:jc w:val="both"/>
        <w:rPr>
          <w:sz w:val="24"/>
          <w:szCs w:val="24"/>
        </w:rPr>
      </w:pPr>
      <w:r w:rsidRPr="00AA7920">
        <w:rPr>
          <w:sz w:val="24"/>
          <w:szCs w:val="24"/>
        </w:rPr>
        <w:t xml:space="preserve">No atual contexto societário, as condições sociais de vida da maioria das famílias brasileiras não podem ser compreendidas sem que sejam ressaltadas as alterações que o neoliberalismo provocou no âmbito do Estado, das políticas </w:t>
      </w:r>
      <w:r w:rsidRPr="00845A04">
        <w:rPr>
          <w:sz w:val="24"/>
          <w:szCs w:val="24"/>
        </w:rPr>
        <w:t xml:space="preserve">sociais, da sociedade e das relações no âmbito do mercado de trabalho. Por sua vez, estas últimas também foram agravadas pelas transformações no mundo do trabalho, pela reconfiguração das relações trabalhistas, pelo avanço tecnológico e pelo aumento do desemprego. </w:t>
      </w:r>
      <w:r>
        <w:rPr>
          <w:sz w:val="24"/>
          <w:szCs w:val="24"/>
        </w:rPr>
        <w:t>O</w:t>
      </w:r>
      <w:r w:rsidRPr="00845A04">
        <w:rPr>
          <w:sz w:val="24"/>
          <w:szCs w:val="24"/>
        </w:rPr>
        <w:t xml:space="preserve"> neoliberalismo impôs ao Brasil, um conjunto de desregulamentação econômica e financeira, com alterações</w:t>
      </w:r>
      <w:r w:rsidRPr="0055085B">
        <w:rPr>
          <w:color w:val="FF0000"/>
          <w:sz w:val="24"/>
          <w:szCs w:val="24"/>
        </w:rPr>
        <w:t xml:space="preserve"> </w:t>
      </w:r>
      <w:r w:rsidRPr="004802D0">
        <w:rPr>
          <w:sz w:val="24"/>
          <w:szCs w:val="24"/>
        </w:rPr>
        <w:t>significativas nas</w:t>
      </w:r>
      <w:r>
        <w:rPr>
          <w:color w:val="FF0000"/>
          <w:sz w:val="24"/>
          <w:szCs w:val="24"/>
        </w:rPr>
        <w:t xml:space="preserve"> </w:t>
      </w:r>
      <w:r w:rsidRPr="004802D0">
        <w:rPr>
          <w:sz w:val="24"/>
          <w:szCs w:val="24"/>
        </w:rPr>
        <w:t>relações de trabalho e graves retrocessos nos direitos trabalhistas.</w:t>
      </w:r>
    </w:p>
    <w:p w14:paraId="72F6413B" w14:textId="77777777" w:rsidR="004933C9" w:rsidRPr="0055085B" w:rsidRDefault="004933C9" w:rsidP="004933C9">
      <w:pPr>
        <w:widowControl w:val="0"/>
        <w:spacing w:before="1" w:line="360" w:lineRule="auto"/>
        <w:ind w:left="102" w:right="111" w:firstLine="719"/>
        <w:jc w:val="both"/>
        <w:rPr>
          <w:color w:val="FF0000"/>
          <w:sz w:val="24"/>
          <w:szCs w:val="24"/>
        </w:rPr>
      </w:pPr>
      <w:r>
        <w:rPr>
          <w:sz w:val="24"/>
          <w:szCs w:val="24"/>
        </w:rPr>
        <w:t xml:space="preserve">De acordo com Castro </w:t>
      </w:r>
      <w:r w:rsidRPr="00A2703E">
        <w:rPr>
          <w:sz w:val="24"/>
          <w:szCs w:val="24"/>
        </w:rPr>
        <w:t>(2020),</w:t>
      </w:r>
      <w:r>
        <w:rPr>
          <w:sz w:val="24"/>
          <w:szCs w:val="24"/>
        </w:rPr>
        <w:t xml:space="preserve"> o Brasil, c</w:t>
      </w:r>
      <w:r w:rsidRPr="00AA7920">
        <w:rPr>
          <w:sz w:val="24"/>
          <w:szCs w:val="24"/>
        </w:rPr>
        <w:t xml:space="preserve">omo país em desenvolvimento e </w:t>
      </w:r>
      <w:r w:rsidRPr="00AA7920">
        <w:rPr>
          <w:sz w:val="24"/>
          <w:szCs w:val="24"/>
        </w:rPr>
        <w:lastRenderedPageBreak/>
        <w:t xml:space="preserve">dependente, tem vivenciado um processo de ajustamento ao neoliberalismo, que sendo funcional ao capitalismo, </w:t>
      </w:r>
      <w:r>
        <w:rPr>
          <w:sz w:val="24"/>
          <w:szCs w:val="24"/>
        </w:rPr>
        <w:t xml:space="preserve">tenta avançar no crescimento econômico, sem romper com o conservadorismo, ao mesmo tempo em que constrói e repassa a ideia de aceitação de um “capitalismo humanizado”. Para a autora, trata-se de um novo projeto político e econômico em curso, que a </w:t>
      </w:r>
      <w:r w:rsidRPr="00F6421D">
        <w:rPr>
          <w:sz w:val="24"/>
          <w:szCs w:val="24"/>
        </w:rPr>
        <w:t>partir do segundo mandato d</w:t>
      </w:r>
      <w:r>
        <w:rPr>
          <w:sz w:val="24"/>
          <w:szCs w:val="24"/>
        </w:rPr>
        <w:t xml:space="preserve">e </w:t>
      </w:r>
      <w:r w:rsidRPr="00F6421D">
        <w:rPr>
          <w:sz w:val="24"/>
          <w:szCs w:val="24"/>
        </w:rPr>
        <w:t xml:space="preserve">Luiz Inácio </w:t>
      </w:r>
      <w:r>
        <w:rPr>
          <w:sz w:val="24"/>
          <w:szCs w:val="24"/>
        </w:rPr>
        <w:t xml:space="preserve">Lula </w:t>
      </w:r>
      <w:r w:rsidRPr="00F6421D">
        <w:rPr>
          <w:sz w:val="24"/>
          <w:szCs w:val="24"/>
        </w:rPr>
        <w:t xml:space="preserve">da Silva, </w:t>
      </w:r>
      <w:r>
        <w:rPr>
          <w:sz w:val="24"/>
          <w:szCs w:val="24"/>
        </w:rPr>
        <w:t xml:space="preserve">tem </w:t>
      </w:r>
      <w:r w:rsidRPr="00F6421D">
        <w:rPr>
          <w:sz w:val="24"/>
          <w:szCs w:val="24"/>
        </w:rPr>
        <w:t>busca</w:t>
      </w:r>
      <w:r>
        <w:rPr>
          <w:sz w:val="24"/>
          <w:szCs w:val="24"/>
        </w:rPr>
        <w:t>do</w:t>
      </w:r>
      <w:r w:rsidRPr="00F6421D">
        <w:rPr>
          <w:sz w:val="24"/>
          <w:szCs w:val="24"/>
        </w:rPr>
        <w:t xml:space="preserve"> </w:t>
      </w:r>
      <w:r>
        <w:rPr>
          <w:sz w:val="24"/>
          <w:szCs w:val="24"/>
        </w:rPr>
        <w:t>“</w:t>
      </w:r>
      <w:r w:rsidRPr="00F6421D">
        <w:rPr>
          <w:sz w:val="24"/>
          <w:szCs w:val="24"/>
        </w:rPr>
        <w:t>equilibrar crescimento</w:t>
      </w:r>
      <w:r>
        <w:rPr>
          <w:sz w:val="24"/>
          <w:szCs w:val="24"/>
        </w:rPr>
        <w:t xml:space="preserve"> </w:t>
      </w:r>
      <w:r w:rsidRPr="00F6421D">
        <w:rPr>
          <w:sz w:val="24"/>
          <w:szCs w:val="24"/>
        </w:rPr>
        <w:t>econômico e desenvolvimento social</w:t>
      </w:r>
      <w:r>
        <w:rPr>
          <w:sz w:val="24"/>
          <w:szCs w:val="24"/>
        </w:rPr>
        <w:t>” (2020, p 153)</w:t>
      </w:r>
      <w:r w:rsidRPr="00F6421D">
        <w:rPr>
          <w:sz w:val="24"/>
          <w:szCs w:val="24"/>
        </w:rPr>
        <w:t>.</w:t>
      </w:r>
      <w:r>
        <w:rPr>
          <w:sz w:val="24"/>
          <w:szCs w:val="24"/>
        </w:rPr>
        <w:t xml:space="preserve"> Num contexto de agravamento da questão social</w:t>
      </w:r>
      <w:r w:rsidRPr="00363659">
        <w:rPr>
          <w:sz w:val="24"/>
          <w:szCs w:val="24"/>
        </w:rPr>
        <w:t>,</w:t>
      </w:r>
      <w:r>
        <w:rPr>
          <w:sz w:val="24"/>
          <w:szCs w:val="24"/>
        </w:rPr>
        <w:t xml:space="preserve"> a concepção de desenvolvimento foi r</w:t>
      </w:r>
      <w:r w:rsidRPr="00363659">
        <w:rPr>
          <w:sz w:val="24"/>
          <w:szCs w:val="24"/>
        </w:rPr>
        <w:t>essignifica</w:t>
      </w:r>
      <w:r>
        <w:rPr>
          <w:sz w:val="24"/>
          <w:szCs w:val="24"/>
        </w:rPr>
        <w:t>da</w:t>
      </w:r>
      <w:r w:rsidRPr="00363659">
        <w:rPr>
          <w:sz w:val="24"/>
          <w:szCs w:val="24"/>
        </w:rPr>
        <w:t xml:space="preserve"> </w:t>
      </w:r>
      <w:r>
        <w:rPr>
          <w:sz w:val="24"/>
          <w:szCs w:val="24"/>
        </w:rPr>
        <w:t xml:space="preserve">para caminhar junto com </w:t>
      </w:r>
      <w:r w:rsidRPr="00363659">
        <w:rPr>
          <w:sz w:val="24"/>
          <w:szCs w:val="24"/>
        </w:rPr>
        <w:t>ajuste</w:t>
      </w:r>
      <w:r>
        <w:rPr>
          <w:sz w:val="24"/>
          <w:szCs w:val="24"/>
        </w:rPr>
        <w:t xml:space="preserve"> estrutural e as</w:t>
      </w:r>
      <w:r w:rsidRPr="00363659">
        <w:rPr>
          <w:sz w:val="24"/>
          <w:szCs w:val="24"/>
        </w:rPr>
        <w:t xml:space="preserve"> políticas </w:t>
      </w:r>
      <w:r>
        <w:rPr>
          <w:sz w:val="24"/>
          <w:szCs w:val="24"/>
        </w:rPr>
        <w:t xml:space="preserve">sociais compensatórias. </w:t>
      </w:r>
    </w:p>
    <w:p w14:paraId="6C316E6A" w14:textId="77777777" w:rsidR="004933C9" w:rsidRPr="00653639" w:rsidRDefault="004933C9" w:rsidP="004933C9">
      <w:pPr>
        <w:widowControl w:val="0"/>
        <w:spacing w:before="1" w:line="360" w:lineRule="auto"/>
        <w:ind w:left="102" w:right="111" w:firstLine="719"/>
        <w:jc w:val="both"/>
        <w:rPr>
          <w:sz w:val="24"/>
          <w:szCs w:val="24"/>
        </w:rPr>
      </w:pPr>
      <w:r w:rsidRPr="00AA7920">
        <w:rPr>
          <w:sz w:val="24"/>
          <w:szCs w:val="24"/>
        </w:rPr>
        <w:t xml:space="preserve">Neste </w:t>
      </w:r>
      <w:r>
        <w:rPr>
          <w:sz w:val="24"/>
          <w:szCs w:val="24"/>
        </w:rPr>
        <w:t>artigo</w:t>
      </w:r>
      <w:r w:rsidRPr="00AA7920">
        <w:rPr>
          <w:sz w:val="24"/>
          <w:szCs w:val="24"/>
        </w:rPr>
        <w:t xml:space="preserve">, </w:t>
      </w:r>
      <w:r>
        <w:rPr>
          <w:sz w:val="24"/>
          <w:szCs w:val="24"/>
        </w:rPr>
        <w:t xml:space="preserve">buscamos </w:t>
      </w:r>
      <w:r w:rsidRPr="00AA7920">
        <w:rPr>
          <w:sz w:val="24"/>
          <w:szCs w:val="24"/>
        </w:rPr>
        <w:t>demonstra</w:t>
      </w:r>
      <w:r>
        <w:rPr>
          <w:sz w:val="24"/>
          <w:szCs w:val="24"/>
        </w:rPr>
        <w:t xml:space="preserve">r que </w:t>
      </w:r>
      <w:r w:rsidRPr="00AA7920">
        <w:rPr>
          <w:sz w:val="24"/>
          <w:szCs w:val="24"/>
        </w:rPr>
        <w:t>o neoliberalismo</w:t>
      </w:r>
      <w:r>
        <w:rPr>
          <w:sz w:val="24"/>
          <w:szCs w:val="24"/>
        </w:rPr>
        <w:t xml:space="preserve">, em sua nova fase de capitalismo financeiro e de conservadorismo exacerbado, tem provocado a reconfiguração das relações </w:t>
      </w:r>
      <w:r w:rsidRPr="00653639">
        <w:rPr>
          <w:sz w:val="24"/>
          <w:szCs w:val="24"/>
        </w:rPr>
        <w:t>de trabalho, através da terceirização</w:t>
      </w:r>
      <w:r>
        <w:rPr>
          <w:sz w:val="24"/>
          <w:szCs w:val="24"/>
        </w:rPr>
        <w:t>,</w:t>
      </w:r>
      <w:r w:rsidRPr="00653639">
        <w:rPr>
          <w:sz w:val="24"/>
          <w:szCs w:val="24"/>
        </w:rPr>
        <w:t xml:space="preserve"> flexibilização, desregulamentação, informalidade e precarização das condições sociais de vida das famílias e </w:t>
      </w:r>
      <w:r>
        <w:rPr>
          <w:sz w:val="24"/>
          <w:szCs w:val="24"/>
        </w:rPr>
        <w:t>d</w:t>
      </w:r>
      <w:r w:rsidRPr="00653639">
        <w:rPr>
          <w:sz w:val="24"/>
          <w:szCs w:val="24"/>
        </w:rPr>
        <w:t xml:space="preserve">a proteção social que os provedores das famílias devem garantir ao seu núcleo familiar. A pesquisa foi realizada a partir de estudos bibliográficos e de documentos institucionais de referência, como o Instituto Brasileiro de Geografia e Estatística (IBGE), o Instituto de Pesquisa Econômica Aplicada (IPEA) e o Instituto Brasileiro de Economia (IBRI / FGV). </w:t>
      </w:r>
    </w:p>
    <w:p w14:paraId="3F65CD9F" w14:textId="77777777" w:rsidR="004933C9" w:rsidRPr="00AA7920" w:rsidRDefault="004933C9" w:rsidP="004933C9">
      <w:pPr>
        <w:widowControl w:val="0"/>
        <w:spacing w:before="1" w:line="360" w:lineRule="auto"/>
        <w:ind w:left="102" w:right="111" w:firstLine="719"/>
        <w:jc w:val="both"/>
        <w:rPr>
          <w:sz w:val="24"/>
          <w:szCs w:val="24"/>
        </w:rPr>
      </w:pPr>
      <w:r w:rsidRPr="00AA7920">
        <w:rPr>
          <w:sz w:val="24"/>
          <w:szCs w:val="24"/>
        </w:rPr>
        <w:t xml:space="preserve"> </w:t>
      </w:r>
    </w:p>
    <w:p w14:paraId="3F8E2301" w14:textId="77777777" w:rsidR="004933C9" w:rsidRPr="0059508E" w:rsidRDefault="004933C9" w:rsidP="004933C9">
      <w:pPr>
        <w:widowControl w:val="0"/>
        <w:spacing w:before="1"/>
        <w:ind w:left="426" w:right="111" w:hanging="284"/>
        <w:jc w:val="both"/>
        <w:rPr>
          <w:b/>
          <w:bCs/>
          <w:sz w:val="24"/>
          <w:szCs w:val="24"/>
        </w:rPr>
      </w:pPr>
      <w:r w:rsidRPr="007F190F">
        <w:rPr>
          <w:b/>
          <w:bCs/>
          <w:sz w:val="24"/>
          <w:szCs w:val="24"/>
        </w:rPr>
        <w:t>2</w:t>
      </w:r>
      <w:r>
        <w:rPr>
          <w:sz w:val="24"/>
          <w:szCs w:val="24"/>
        </w:rPr>
        <w:t xml:space="preserve"> </w:t>
      </w:r>
      <w:r w:rsidRPr="007F190F">
        <w:rPr>
          <w:b/>
          <w:bCs/>
          <w:sz w:val="24"/>
          <w:szCs w:val="24"/>
        </w:rPr>
        <w:t xml:space="preserve">TRABALHO </w:t>
      </w:r>
      <w:r>
        <w:rPr>
          <w:b/>
          <w:bCs/>
          <w:sz w:val="24"/>
          <w:szCs w:val="24"/>
        </w:rPr>
        <w:t>E DESPROTEÇÃO SOCIAL D</w:t>
      </w:r>
      <w:r w:rsidRPr="007F190F">
        <w:rPr>
          <w:b/>
          <w:bCs/>
          <w:sz w:val="24"/>
          <w:szCs w:val="24"/>
        </w:rPr>
        <w:t>AS FAMÍLIAS BRASILEIRAS</w:t>
      </w:r>
      <w:r>
        <w:rPr>
          <w:b/>
          <w:bCs/>
          <w:sz w:val="24"/>
          <w:szCs w:val="24"/>
        </w:rPr>
        <w:t>: precarização,</w:t>
      </w:r>
      <w:r w:rsidRPr="007F190F">
        <w:rPr>
          <w:b/>
          <w:bCs/>
          <w:sz w:val="24"/>
          <w:szCs w:val="24"/>
        </w:rPr>
        <w:t xml:space="preserve"> </w:t>
      </w:r>
      <w:r w:rsidRPr="0059508E">
        <w:rPr>
          <w:b/>
          <w:bCs/>
          <w:sz w:val="24"/>
          <w:szCs w:val="24"/>
        </w:rPr>
        <w:t>informalidade</w:t>
      </w:r>
      <w:r>
        <w:rPr>
          <w:b/>
          <w:bCs/>
          <w:sz w:val="24"/>
          <w:szCs w:val="24"/>
        </w:rPr>
        <w:t>, instabilidade e</w:t>
      </w:r>
      <w:r w:rsidRPr="0059508E">
        <w:rPr>
          <w:b/>
          <w:bCs/>
          <w:sz w:val="24"/>
          <w:szCs w:val="24"/>
        </w:rPr>
        <w:t xml:space="preserve"> insegurança</w:t>
      </w:r>
      <w:r>
        <w:rPr>
          <w:b/>
          <w:bCs/>
          <w:sz w:val="24"/>
          <w:szCs w:val="24"/>
        </w:rPr>
        <w:t>.</w:t>
      </w:r>
      <w:r w:rsidRPr="007F190F">
        <w:rPr>
          <w:b/>
          <w:bCs/>
          <w:sz w:val="24"/>
          <w:szCs w:val="24"/>
        </w:rPr>
        <w:t xml:space="preserve"> </w:t>
      </w:r>
    </w:p>
    <w:p w14:paraId="4AE1B9D3" w14:textId="77777777" w:rsidR="004933C9" w:rsidRPr="0059508E" w:rsidRDefault="004933C9" w:rsidP="004933C9">
      <w:pPr>
        <w:widowControl w:val="0"/>
        <w:spacing w:before="1" w:line="360" w:lineRule="auto"/>
        <w:ind w:left="102" w:right="111" w:firstLine="719"/>
        <w:jc w:val="both"/>
        <w:rPr>
          <w:sz w:val="24"/>
          <w:szCs w:val="24"/>
        </w:rPr>
      </w:pPr>
    </w:p>
    <w:p w14:paraId="50A2B309" w14:textId="77777777" w:rsidR="004933C9" w:rsidRPr="00AF7F6A" w:rsidRDefault="004933C9" w:rsidP="004933C9">
      <w:pPr>
        <w:widowControl w:val="0"/>
        <w:spacing w:before="1" w:line="360" w:lineRule="auto"/>
        <w:ind w:left="102" w:right="111" w:firstLine="719"/>
        <w:jc w:val="both"/>
        <w:rPr>
          <w:sz w:val="24"/>
          <w:szCs w:val="24"/>
        </w:rPr>
      </w:pPr>
      <w:r w:rsidRPr="0059508E">
        <w:rPr>
          <w:sz w:val="24"/>
          <w:szCs w:val="24"/>
        </w:rPr>
        <w:t xml:space="preserve">No novo contexto societário, compreender a realidade da família brasileira pressupõe conhecer as suas múltiplas dimensões e interrelações, apreender a sua construção sócio-histórica, as alterações dos padrões socialmente aceitos e as suas novas configurações sociofamiliares. Porém, é fundamental apreender a dimensão das relações de trabalho que os provedores das famílias vivenciam e a renda que </w:t>
      </w:r>
      <w:proofErr w:type="spellStart"/>
      <w:r w:rsidRPr="0059508E">
        <w:rPr>
          <w:sz w:val="24"/>
          <w:szCs w:val="24"/>
        </w:rPr>
        <w:t>consequem</w:t>
      </w:r>
      <w:proofErr w:type="spellEnd"/>
      <w:r w:rsidRPr="0059508E">
        <w:rPr>
          <w:sz w:val="24"/>
          <w:szCs w:val="24"/>
        </w:rPr>
        <w:t xml:space="preserve"> acessar, pois elas informam as possibilidades que eles têm de garantir, ou não, a proteção aos familiares mais vulneráveis, como crianças e idosos, e </w:t>
      </w:r>
      <w:r w:rsidRPr="0059508E">
        <w:rPr>
          <w:sz w:val="24"/>
          <w:szCs w:val="24"/>
        </w:rPr>
        <w:lastRenderedPageBreak/>
        <w:t xml:space="preserve">custear as provisões necessárias para o sustento do núcleo familiar, como: moradia, alimentação, vestuário, higiene, saúde, educação e lazer. As condições sociais de vida dependem </w:t>
      </w:r>
      <w:r>
        <w:rPr>
          <w:sz w:val="24"/>
          <w:szCs w:val="24"/>
        </w:rPr>
        <w:t xml:space="preserve">das possibilidades de </w:t>
      </w:r>
      <w:r w:rsidRPr="0059508E">
        <w:rPr>
          <w:sz w:val="24"/>
          <w:szCs w:val="24"/>
        </w:rPr>
        <w:t xml:space="preserve">acesso ao trabalho e à renda, com dignidade, no âmbito das relações econômicas e sociais. </w:t>
      </w:r>
    </w:p>
    <w:p w14:paraId="0CBB42E1" w14:textId="77777777" w:rsidR="004933C9" w:rsidRPr="0059508E" w:rsidRDefault="004933C9" w:rsidP="004933C9">
      <w:pPr>
        <w:widowControl w:val="0"/>
        <w:spacing w:before="1" w:line="360" w:lineRule="auto"/>
        <w:ind w:left="102" w:right="111" w:firstLine="719"/>
        <w:jc w:val="both"/>
        <w:rPr>
          <w:sz w:val="24"/>
          <w:szCs w:val="24"/>
        </w:rPr>
      </w:pPr>
      <w:r w:rsidRPr="00AF7F6A">
        <w:rPr>
          <w:sz w:val="24"/>
          <w:szCs w:val="24"/>
        </w:rPr>
        <w:t xml:space="preserve">Importa destacar que, a partir da adesão do Estado brasileiro às medidas de ajuste neoliberal, </w:t>
      </w:r>
      <w:r>
        <w:rPr>
          <w:sz w:val="24"/>
          <w:szCs w:val="24"/>
        </w:rPr>
        <w:t xml:space="preserve">foi iniciado </w:t>
      </w:r>
      <w:r w:rsidRPr="00AF7F6A">
        <w:rPr>
          <w:sz w:val="24"/>
          <w:szCs w:val="24"/>
        </w:rPr>
        <w:t xml:space="preserve">um processo de reconfiguração das relações de trabalho, ao mesmo tempo em que o número de desempregados cresceu bastante. </w:t>
      </w:r>
      <w:r>
        <w:rPr>
          <w:sz w:val="24"/>
          <w:szCs w:val="24"/>
        </w:rPr>
        <w:t xml:space="preserve">Desse modo, </w:t>
      </w:r>
      <w:r w:rsidRPr="00AF7F6A">
        <w:rPr>
          <w:sz w:val="24"/>
          <w:szCs w:val="24"/>
        </w:rPr>
        <w:t xml:space="preserve">o mercado de trabalho passou por várias alterações: a proliferação da </w:t>
      </w:r>
      <w:proofErr w:type="spellStart"/>
      <w:r w:rsidRPr="00AF7F6A">
        <w:rPr>
          <w:sz w:val="24"/>
          <w:szCs w:val="24"/>
        </w:rPr>
        <w:t>tercerização</w:t>
      </w:r>
      <w:proofErr w:type="spellEnd"/>
      <w:r w:rsidRPr="00AF7F6A">
        <w:rPr>
          <w:sz w:val="24"/>
          <w:szCs w:val="24"/>
        </w:rPr>
        <w:t xml:space="preserve"> do emprego, nas empresas e nas instituições públicas; o contrato assalariado especial para as micro e pequenas empresas; o contrato de trabalho por tempo determinado; o contrato por jornada parcial de trabalho; a possibilidade de demissões no setor público por excesso de pessoal; e o contrato de trabalho do primeiro emprego, com subsídios do Estado (</w:t>
      </w:r>
      <w:proofErr w:type="spellStart"/>
      <w:r w:rsidRPr="00AF7F6A">
        <w:rPr>
          <w:sz w:val="24"/>
          <w:szCs w:val="24"/>
        </w:rPr>
        <w:t>Pochamam</w:t>
      </w:r>
      <w:proofErr w:type="spellEnd"/>
      <w:r w:rsidRPr="00AF7F6A">
        <w:rPr>
          <w:sz w:val="24"/>
          <w:szCs w:val="24"/>
        </w:rPr>
        <w:t xml:space="preserve">, 2008, p.21). </w:t>
      </w:r>
      <w:r>
        <w:rPr>
          <w:sz w:val="24"/>
          <w:szCs w:val="24"/>
        </w:rPr>
        <w:t>E</w:t>
      </w:r>
      <w:r w:rsidRPr="00AF7F6A">
        <w:rPr>
          <w:sz w:val="24"/>
          <w:szCs w:val="24"/>
        </w:rPr>
        <w:t xml:space="preserve">stas </w:t>
      </w:r>
      <w:r>
        <w:rPr>
          <w:sz w:val="24"/>
          <w:szCs w:val="24"/>
        </w:rPr>
        <w:t xml:space="preserve">mudanças </w:t>
      </w:r>
      <w:r w:rsidRPr="00AF7F6A">
        <w:rPr>
          <w:sz w:val="24"/>
          <w:szCs w:val="24"/>
        </w:rPr>
        <w:t>nas relações de trabalho foram legitimadas por le</w:t>
      </w:r>
      <w:r>
        <w:rPr>
          <w:sz w:val="24"/>
          <w:szCs w:val="24"/>
        </w:rPr>
        <w:t xml:space="preserve">gislações e </w:t>
      </w:r>
      <w:r w:rsidRPr="00AF7F6A">
        <w:rPr>
          <w:sz w:val="24"/>
          <w:szCs w:val="24"/>
        </w:rPr>
        <w:t>normas</w:t>
      </w:r>
      <w:r>
        <w:rPr>
          <w:sz w:val="24"/>
          <w:szCs w:val="24"/>
        </w:rPr>
        <w:t xml:space="preserve"> institucionais</w:t>
      </w:r>
      <w:r w:rsidRPr="00AF7F6A">
        <w:rPr>
          <w:sz w:val="24"/>
          <w:szCs w:val="24"/>
        </w:rPr>
        <w:t xml:space="preserve">, como estratégias para redução das despesas </w:t>
      </w:r>
      <w:r>
        <w:rPr>
          <w:sz w:val="24"/>
          <w:szCs w:val="24"/>
        </w:rPr>
        <w:t>do</w:t>
      </w:r>
      <w:r w:rsidRPr="00AF7F6A">
        <w:rPr>
          <w:sz w:val="24"/>
          <w:szCs w:val="24"/>
        </w:rPr>
        <w:t xml:space="preserve"> setor privado</w:t>
      </w:r>
      <w:r>
        <w:rPr>
          <w:sz w:val="24"/>
          <w:szCs w:val="24"/>
        </w:rPr>
        <w:t xml:space="preserve"> </w:t>
      </w:r>
      <w:r w:rsidRPr="00AF7F6A">
        <w:rPr>
          <w:sz w:val="24"/>
          <w:szCs w:val="24"/>
        </w:rPr>
        <w:t xml:space="preserve">com </w:t>
      </w:r>
      <w:r>
        <w:rPr>
          <w:sz w:val="24"/>
          <w:szCs w:val="24"/>
        </w:rPr>
        <w:t>os custos d</w:t>
      </w:r>
      <w:r w:rsidRPr="00AF7F6A">
        <w:rPr>
          <w:sz w:val="24"/>
          <w:szCs w:val="24"/>
        </w:rPr>
        <w:t xml:space="preserve">a força de trabalho, </w:t>
      </w:r>
      <w:r>
        <w:rPr>
          <w:sz w:val="24"/>
          <w:szCs w:val="24"/>
        </w:rPr>
        <w:t xml:space="preserve">o que </w:t>
      </w:r>
      <w:r w:rsidRPr="00AF7F6A">
        <w:rPr>
          <w:sz w:val="24"/>
          <w:szCs w:val="24"/>
        </w:rPr>
        <w:t>favorece</w:t>
      </w:r>
      <w:r>
        <w:rPr>
          <w:sz w:val="24"/>
          <w:szCs w:val="24"/>
        </w:rPr>
        <w:t>u</w:t>
      </w:r>
      <w:r w:rsidRPr="00AF7F6A">
        <w:rPr>
          <w:sz w:val="24"/>
          <w:szCs w:val="24"/>
        </w:rPr>
        <w:t xml:space="preserve"> </w:t>
      </w:r>
      <w:r>
        <w:rPr>
          <w:sz w:val="24"/>
          <w:szCs w:val="24"/>
        </w:rPr>
        <w:t xml:space="preserve">a caracterização de </w:t>
      </w:r>
      <w:r w:rsidRPr="00AF7F6A">
        <w:rPr>
          <w:sz w:val="24"/>
          <w:szCs w:val="24"/>
        </w:rPr>
        <w:t xml:space="preserve">um mercado de trabalho mais desregulado e flexibilizado. </w:t>
      </w:r>
    </w:p>
    <w:p w14:paraId="070166B7" w14:textId="77777777" w:rsidR="004933C9" w:rsidRPr="00AF7F6A" w:rsidRDefault="004933C9" w:rsidP="004933C9">
      <w:pPr>
        <w:widowControl w:val="0"/>
        <w:spacing w:before="1" w:line="360" w:lineRule="auto"/>
        <w:ind w:left="102" w:right="111" w:firstLine="719"/>
        <w:jc w:val="both"/>
        <w:rPr>
          <w:sz w:val="24"/>
          <w:szCs w:val="24"/>
        </w:rPr>
      </w:pPr>
      <w:r w:rsidRPr="0059508E">
        <w:rPr>
          <w:sz w:val="24"/>
          <w:szCs w:val="24"/>
        </w:rPr>
        <w:t xml:space="preserve">No Brasil, desde a década de 1990 do Século XX até os últimos anos do Século XXI, as medidas de ajuste </w:t>
      </w:r>
      <w:r>
        <w:rPr>
          <w:sz w:val="24"/>
          <w:szCs w:val="24"/>
        </w:rPr>
        <w:t>neoliberal adotadas pelo governo federal</w:t>
      </w:r>
      <w:r w:rsidRPr="0059508E">
        <w:rPr>
          <w:sz w:val="24"/>
          <w:szCs w:val="24"/>
        </w:rPr>
        <w:t xml:space="preserve">, associadas às modificações no mundo do trabalho, tornaram as condições de vida das famílias ainda mais difíceis que antes: a precarização das relações de trabalho, o aumento do desemprego e da informalidade do trabalho; a redução do nível salarial advindo do trabalho; a instabilidade no trabalho e no acesso à renda. </w:t>
      </w:r>
      <w:r>
        <w:rPr>
          <w:sz w:val="24"/>
          <w:szCs w:val="24"/>
        </w:rPr>
        <w:t xml:space="preserve">Com essas </w:t>
      </w:r>
      <w:r w:rsidRPr="0059508E">
        <w:rPr>
          <w:sz w:val="24"/>
          <w:szCs w:val="24"/>
        </w:rPr>
        <w:t xml:space="preserve">alterações, os trabalhadores </w:t>
      </w:r>
      <w:r>
        <w:rPr>
          <w:sz w:val="24"/>
          <w:szCs w:val="24"/>
        </w:rPr>
        <w:t>enfrentam a</w:t>
      </w:r>
      <w:r w:rsidRPr="0059508E">
        <w:rPr>
          <w:sz w:val="24"/>
          <w:szCs w:val="24"/>
        </w:rPr>
        <w:t xml:space="preserve"> desregulamentação dos direitos trabalhistas,</w:t>
      </w:r>
      <w:r>
        <w:rPr>
          <w:sz w:val="24"/>
          <w:szCs w:val="24"/>
        </w:rPr>
        <w:t xml:space="preserve"> a </w:t>
      </w:r>
      <w:r w:rsidRPr="0059508E">
        <w:rPr>
          <w:sz w:val="24"/>
          <w:szCs w:val="24"/>
        </w:rPr>
        <w:t>intensificação do trabalho</w:t>
      </w:r>
      <w:r>
        <w:rPr>
          <w:sz w:val="24"/>
          <w:szCs w:val="24"/>
        </w:rPr>
        <w:t xml:space="preserve">, </w:t>
      </w:r>
      <w:r w:rsidRPr="0059508E">
        <w:rPr>
          <w:sz w:val="24"/>
          <w:szCs w:val="24"/>
        </w:rPr>
        <w:t xml:space="preserve">formas diversas de contratos de trabalho </w:t>
      </w:r>
      <w:r>
        <w:rPr>
          <w:sz w:val="24"/>
          <w:szCs w:val="24"/>
        </w:rPr>
        <w:t xml:space="preserve">temporários </w:t>
      </w:r>
      <w:r w:rsidRPr="0059508E">
        <w:rPr>
          <w:sz w:val="24"/>
          <w:szCs w:val="24"/>
        </w:rPr>
        <w:t xml:space="preserve">e subempregos. Além disso, a idealização </w:t>
      </w:r>
      <w:r w:rsidRPr="00AF7F6A">
        <w:rPr>
          <w:sz w:val="24"/>
          <w:szCs w:val="24"/>
        </w:rPr>
        <w:t>d</w:t>
      </w:r>
      <w:r w:rsidRPr="0059508E">
        <w:rPr>
          <w:sz w:val="24"/>
          <w:szCs w:val="24"/>
        </w:rPr>
        <w:t xml:space="preserve">as vantagens dos trabalhos por conta própria, somados às novas formas de trabalho no contexto da revolução tecnológica </w:t>
      </w:r>
      <w:r>
        <w:rPr>
          <w:sz w:val="24"/>
          <w:szCs w:val="24"/>
        </w:rPr>
        <w:t xml:space="preserve">e da </w:t>
      </w:r>
      <w:r w:rsidRPr="0059508E">
        <w:rPr>
          <w:sz w:val="24"/>
          <w:szCs w:val="24"/>
        </w:rPr>
        <w:t xml:space="preserve">era digital indicam o acirramento da insegurança social, não apenas no tempo da velhice, mas desde a juventude e a vida adulta. Esse novo contexto </w:t>
      </w:r>
      <w:r w:rsidRPr="0059508E">
        <w:rPr>
          <w:sz w:val="24"/>
          <w:szCs w:val="24"/>
        </w:rPr>
        <w:lastRenderedPageBreak/>
        <w:t>societário produz desesperança entre as famílias brasileiras.</w:t>
      </w:r>
    </w:p>
    <w:p w14:paraId="5BCE3E10" w14:textId="77777777" w:rsidR="004933C9" w:rsidRPr="0059508E" w:rsidRDefault="004933C9" w:rsidP="004933C9">
      <w:pPr>
        <w:widowControl w:val="0"/>
        <w:spacing w:before="1" w:line="360" w:lineRule="auto"/>
        <w:ind w:left="102" w:right="111" w:firstLine="719"/>
        <w:jc w:val="both"/>
        <w:rPr>
          <w:sz w:val="24"/>
          <w:szCs w:val="24"/>
        </w:rPr>
      </w:pPr>
      <w:r w:rsidRPr="0059508E">
        <w:rPr>
          <w:sz w:val="24"/>
          <w:szCs w:val="24"/>
        </w:rPr>
        <w:t>Quando vivenciamos a pandemia do coronavírus em sua fase mais cruel, no ano de 2020, fomos sobressaltados por uma ampla situação de anormalidade, incertezas e insegurança social diretamente vinculada à crise sanitária. A nova realidade imposta pela pandemia atingiu a todos, porém as condições concretas</w:t>
      </w:r>
      <w:r>
        <w:rPr>
          <w:sz w:val="24"/>
          <w:szCs w:val="24"/>
        </w:rPr>
        <w:t>,</w:t>
      </w:r>
      <w:r w:rsidRPr="0059508E">
        <w:rPr>
          <w:sz w:val="24"/>
          <w:szCs w:val="24"/>
        </w:rPr>
        <w:t xml:space="preserve"> que cada família dispunha para enfrentá-la</w:t>
      </w:r>
      <w:r>
        <w:rPr>
          <w:sz w:val="24"/>
          <w:szCs w:val="24"/>
        </w:rPr>
        <w:t>,</w:t>
      </w:r>
      <w:r w:rsidRPr="0059508E">
        <w:rPr>
          <w:sz w:val="24"/>
          <w:szCs w:val="24"/>
        </w:rPr>
        <w:t xml:space="preserve"> </w:t>
      </w:r>
      <w:r>
        <w:rPr>
          <w:sz w:val="24"/>
          <w:szCs w:val="24"/>
        </w:rPr>
        <w:t>não foram iguais</w:t>
      </w:r>
      <w:r w:rsidRPr="0059508E">
        <w:rPr>
          <w:sz w:val="24"/>
          <w:szCs w:val="24"/>
        </w:rPr>
        <w:t>, devido à situação de pobreza</w:t>
      </w:r>
      <w:r>
        <w:rPr>
          <w:sz w:val="24"/>
          <w:szCs w:val="24"/>
        </w:rPr>
        <w:t xml:space="preserve"> e vulnerabilidade social da maioria das famílias brasileiras. A diferença no enfrentamento da pandemia também está relacionada a situação de</w:t>
      </w:r>
      <w:r w:rsidRPr="0059508E">
        <w:rPr>
          <w:sz w:val="24"/>
          <w:szCs w:val="24"/>
        </w:rPr>
        <w:t xml:space="preserve"> desigualdade social, construída historicamente e agravada</w:t>
      </w:r>
      <w:r w:rsidRPr="00AF7F6A">
        <w:rPr>
          <w:sz w:val="24"/>
          <w:szCs w:val="24"/>
        </w:rPr>
        <w:t>,</w:t>
      </w:r>
      <w:r w:rsidRPr="0059508E">
        <w:rPr>
          <w:sz w:val="24"/>
          <w:szCs w:val="24"/>
        </w:rPr>
        <w:t xml:space="preserve"> desde a década de 1990.</w:t>
      </w:r>
    </w:p>
    <w:p w14:paraId="122FE5E0" w14:textId="77777777" w:rsidR="004933C9" w:rsidRDefault="004933C9" w:rsidP="004933C9">
      <w:pPr>
        <w:widowControl w:val="0"/>
        <w:spacing w:before="1" w:line="360" w:lineRule="auto"/>
        <w:ind w:left="102" w:right="111" w:firstLine="719"/>
        <w:jc w:val="both"/>
        <w:rPr>
          <w:sz w:val="24"/>
          <w:szCs w:val="24"/>
        </w:rPr>
      </w:pPr>
      <w:r w:rsidRPr="0059508E">
        <w:rPr>
          <w:sz w:val="24"/>
          <w:szCs w:val="24"/>
        </w:rPr>
        <w:t>Antes da pandemia</w:t>
      </w:r>
      <w:r w:rsidRPr="00AF7F6A">
        <w:rPr>
          <w:sz w:val="24"/>
          <w:szCs w:val="24"/>
        </w:rPr>
        <w:t xml:space="preserve"> </w:t>
      </w:r>
      <w:r w:rsidRPr="0059508E">
        <w:rPr>
          <w:sz w:val="24"/>
          <w:szCs w:val="24"/>
        </w:rPr>
        <w:t>da Covid-19, a maioria d</w:t>
      </w:r>
      <w:r w:rsidRPr="00AF7F6A">
        <w:rPr>
          <w:sz w:val="24"/>
          <w:szCs w:val="24"/>
        </w:rPr>
        <w:t xml:space="preserve">as </w:t>
      </w:r>
      <w:r w:rsidRPr="0059508E">
        <w:rPr>
          <w:sz w:val="24"/>
          <w:szCs w:val="24"/>
        </w:rPr>
        <w:t xml:space="preserve">famílias brasileiras estava vivenciando </w:t>
      </w:r>
      <w:r>
        <w:rPr>
          <w:sz w:val="24"/>
          <w:szCs w:val="24"/>
        </w:rPr>
        <w:t>um</w:t>
      </w:r>
      <w:r w:rsidRPr="0059508E">
        <w:rPr>
          <w:sz w:val="24"/>
          <w:szCs w:val="24"/>
        </w:rPr>
        <w:t xml:space="preserve">a situação </w:t>
      </w:r>
      <w:r>
        <w:rPr>
          <w:sz w:val="24"/>
          <w:szCs w:val="24"/>
        </w:rPr>
        <w:t xml:space="preserve">de insegurança e precariedade </w:t>
      </w:r>
      <w:r w:rsidRPr="0059508E">
        <w:rPr>
          <w:sz w:val="24"/>
          <w:szCs w:val="24"/>
        </w:rPr>
        <w:t xml:space="preserve">das condições sociais de vida. Entre as diversas as expressões dessa precarização, destacamos: o desemprego; relações informais de trabalho, inseguras, instáveis e, portanto, com rendimento insuficiente a instável; </w:t>
      </w:r>
      <w:r w:rsidRPr="00AF7F6A">
        <w:rPr>
          <w:sz w:val="24"/>
          <w:szCs w:val="24"/>
        </w:rPr>
        <w:t xml:space="preserve">a </w:t>
      </w:r>
      <w:r w:rsidRPr="0059508E">
        <w:rPr>
          <w:sz w:val="24"/>
          <w:szCs w:val="24"/>
        </w:rPr>
        <w:t>moradia em aglomerados subnormais das regiões periféricas dos centros urbanos; dependência de transporte público para o deslocamento até o local de trabalho; alimentação reduzida e com insuficiência de nutrientes indicadores de segurança alimentar; a dependência d</w:t>
      </w:r>
      <w:r w:rsidRPr="00AF7F6A">
        <w:rPr>
          <w:sz w:val="24"/>
          <w:szCs w:val="24"/>
        </w:rPr>
        <w:t>o acesso limitado à</w:t>
      </w:r>
      <w:r w:rsidRPr="0059508E">
        <w:rPr>
          <w:sz w:val="24"/>
          <w:szCs w:val="24"/>
        </w:rPr>
        <w:t xml:space="preserve">s políticas públicas </w:t>
      </w:r>
      <w:r w:rsidRPr="00AF7F6A">
        <w:rPr>
          <w:sz w:val="24"/>
          <w:szCs w:val="24"/>
        </w:rPr>
        <w:t>de</w:t>
      </w:r>
      <w:r w:rsidRPr="0059508E">
        <w:rPr>
          <w:sz w:val="24"/>
          <w:szCs w:val="24"/>
        </w:rPr>
        <w:t xml:space="preserve"> </w:t>
      </w:r>
      <w:r w:rsidRPr="00AF7F6A">
        <w:rPr>
          <w:sz w:val="24"/>
          <w:szCs w:val="24"/>
        </w:rPr>
        <w:t xml:space="preserve">saúde e de </w:t>
      </w:r>
      <w:r w:rsidRPr="0059508E">
        <w:rPr>
          <w:sz w:val="24"/>
          <w:szCs w:val="24"/>
        </w:rPr>
        <w:t xml:space="preserve">educação </w:t>
      </w:r>
      <w:r w:rsidRPr="00AF7F6A">
        <w:rPr>
          <w:sz w:val="24"/>
          <w:szCs w:val="24"/>
        </w:rPr>
        <w:t xml:space="preserve">para </w:t>
      </w:r>
      <w:r w:rsidRPr="0059508E">
        <w:rPr>
          <w:sz w:val="24"/>
          <w:szCs w:val="24"/>
        </w:rPr>
        <w:t>os filhos</w:t>
      </w:r>
      <w:r w:rsidRPr="00AF7F6A">
        <w:rPr>
          <w:sz w:val="24"/>
          <w:szCs w:val="24"/>
        </w:rPr>
        <w:t>, apesar do pouco investimento público;</w:t>
      </w:r>
      <w:r w:rsidRPr="0059508E">
        <w:rPr>
          <w:sz w:val="24"/>
          <w:szCs w:val="24"/>
        </w:rPr>
        <w:t xml:space="preserve"> </w:t>
      </w:r>
      <w:r w:rsidRPr="00AF7F6A">
        <w:rPr>
          <w:sz w:val="24"/>
          <w:szCs w:val="24"/>
        </w:rPr>
        <w:t xml:space="preserve">e a </w:t>
      </w:r>
      <w:r>
        <w:rPr>
          <w:sz w:val="24"/>
          <w:szCs w:val="24"/>
        </w:rPr>
        <w:t>condição de sobrevivência da família estava</w:t>
      </w:r>
      <w:r w:rsidRPr="00AF7F6A">
        <w:rPr>
          <w:sz w:val="24"/>
          <w:szCs w:val="24"/>
        </w:rPr>
        <w:t xml:space="preserve"> </w:t>
      </w:r>
      <w:r>
        <w:rPr>
          <w:sz w:val="24"/>
          <w:szCs w:val="24"/>
        </w:rPr>
        <w:t>dependente da</w:t>
      </w:r>
      <w:r w:rsidRPr="00AF7F6A">
        <w:rPr>
          <w:sz w:val="24"/>
          <w:szCs w:val="24"/>
        </w:rPr>
        <w:t xml:space="preserve"> solidariedade de organizações filantrópicas e/ou caritativas ou </w:t>
      </w:r>
      <w:r w:rsidRPr="0059508E">
        <w:rPr>
          <w:sz w:val="24"/>
          <w:szCs w:val="24"/>
        </w:rPr>
        <w:t>dos programas de transferência de renda do Governo Federal, como o benefício do Programa Bolsa Família (PBF) ou do Benefício da Prestação Continuada (BPC)</w:t>
      </w:r>
      <w:r w:rsidRPr="00AF7F6A">
        <w:rPr>
          <w:sz w:val="24"/>
          <w:szCs w:val="24"/>
        </w:rPr>
        <w:t>.</w:t>
      </w:r>
    </w:p>
    <w:p w14:paraId="529271BB" w14:textId="77777777" w:rsidR="004933C9" w:rsidRPr="00AF7F6A" w:rsidRDefault="004933C9" w:rsidP="004933C9">
      <w:pPr>
        <w:widowControl w:val="0"/>
        <w:spacing w:before="1" w:line="360" w:lineRule="auto"/>
        <w:ind w:left="102" w:right="111" w:firstLine="719"/>
        <w:jc w:val="both"/>
        <w:rPr>
          <w:sz w:val="24"/>
          <w:szCs w:val="24"/>
        </w:rPr>
      </w:pPr>
      <w:r w:rsidRPr="0059508E">
        <w:rPr>
          <w:sz w:val="24"/>
          <w:szCs w:val="24"/>
        </w:rPr>
        <w:t xml:space="preserve">A condição de pobreza </w:t>
      </w:r>
      <w:r>
        <w:rPr>
          <w:sz w:val="24"/>
          <w:szCs w:val="24"/>
        </w:rPr>
        <w:t xml:space="preserve">e de vulnerabilidade social </w:t>
      </w:r>
      <w:r w:rsidRPr="0059508E">
        <w:rPr>
          <w:sz w:val="24"/>
          <w:szCs w:val="24"/>
        </w:rPr>
        <w:t xml:space="preserve">das famílias pode ser explicada por variados determinantes, mas no geral está diretamente vinculada às condições de acesso ao trabalho e à renda resultante do trabalho. </w:t>
      </w:r>
      <w:r>
        <w:rPr>
          <w:sz w:val="24"/>
          <w:szCs w:val="24"/>
        </w:rPr>
        <w:t xml:space="preserve">Porém, para o IBGE (2024), a atividade laboral está vinculada ao conceito de ocupação. Para o Instituto, são </w:t>
      </w:r>
      <w:r w:rsidRPr="00AF7F6A">
        <w:rPr>
          <w:sz w:val="24"/>
          <w:szCs w:val="24"/>
        </w:rPr>
        <w:t>classifica</w:t>
      </w:r>
      <w:r>
        <w:rPr>
          <w:sz w:val="24"/>
          <w:szCs w:val="24"/>
        </w:rPr>
        <w:t>das</w:t>
      </w:r>
      <w:r w:rsidRPr="00AF7F6A">
        <w:rPr>
          <w:sz w:val="24"/>
          <w:szCs w:val="24"/>
        </w:rPr>
        <w:t xml:space="preserve"> como </w:t>
      </w:r>
      <w:r w:rsidRPr="00A60F3D">
        <w:rPr>
          <w:i/>
          <w:iCs/>
          <w:sz w:val="24"/>
          <w:szCs w:val="24"/>
        </w:rPr>
        <w:t>ocupadas</w:t>
      </w:r>
      <w:r w:rsidRPr="00AF7F6A">
        <w:rPr>
          <w:sz w:val="24"/>
          <w:szCs w:val="24"/>
        </w:rPr>
        <w:t xml:space="preserve"> as pessoas que </w:t>
      </w:r>
      <w:r>
        <w:rPr>
          <w:sz w:val="24"/>
          <w:szCs w:val="24"/>
        </w:rPr>
        <w:t xml:space="preserve">realizaram </w:t>
      </w:r>
      <w:r w:rsidRPr="00AF7F6A">
        <w:rPr>
          <w:sz w:val="24"/>
          <w:szCs w:val="24"/>
        </w:rPr>
        <w:t xml:space="preserve">pelo menos uma hora completa </w:t>
      </w:r>
      <w:r>
        <w:rPr>
          <w:sz w:val="24"/>
          <w:szCs w:val="24"/>
        </w:rPr>
        <w:t>de trabalho por semana em troca de d</w:t>
      </w:r>
      <w:r w:rsidRPr="00AF7F6A">
        <w:rPr>
          <w:sz w:val="24"/>
          <w:szCs w:val="24"/>
        </w:rPr>
        <w:t xml:space="preserve">inheiro, produtos, mercadorias ou benefícios (moradia, alimentação, roupas, treinamento etc.). </w:t>
      </w:r>
      <w:r>
        <w:rPr>
          <w:sz w:val="24"/>
          <w:szCs w:val="24"/>
        </w:rPr>
        <w:t xml:space="preserve">Assim, </w:t>
      </w:r>
      <w:r>
        <w:rPr>
          <w:sz w:val="24"/>
          <w:szCs w:val="24"/>
        </w:rPr>
        <w:lastRenderedPageBreak/>
        <w:t>a</w:t>
      </w:r>
      <w:r w:rsidRPr="00AF7F6A">
        <w:rPr>
          <w:sz w:val="24"/>
          <w:szCs w:val="24"/>
        </w:rPr>
        <w:t xml:space="preserve"> condição de ocupação não está limitada às atividades laborais que são pagas com um valor monetário, na forma de salário, como consideramos as pessoas </w:t>
      </w:r>
      <w:r>
        <w:rPr>
          <w:sz w:val="24"/>
          <w:szCs w:val="24"/>
        </w:rPr>
        <w:t xml:space="preserve">na condição de </w:t>
      </w:r>
      <w:r w:rsidRPr="00BA7B2B">
        <w:rPr>
          <w:i/>
          <w:iCs/>
          <w:sz w:val="24"/>
          <w:szCs w:val="24"/>
        </w:rPr>
        <w:t>empregadas</w:t>
      </w:r>
      <w:r w:rsidRPr="00AF7F6A">
        <w:rPr>
          <w:sz w:val="24"/>
          <w:szCs w:val="24"/>
        </w:rPr>
        <w:t xml:space="preserve">. </w:t>
      </w:r>
      <w:r>
        <w:rPr>
          <w:sz w:val="24"/>
          <w:szCs w:val="24"/>
        </w:rPr>
        <w:t>O instituto tam</w:t>
      </w:r>
      <w:r w:rsidRPr="00AF7F6A">
        <w:rPr>
          <w:sz w:val="24"/>
          <w:szCs w:val="24"/>
        </w:rPr>
        <w:t>bém considera</w:t>
      </w:r>
      <w:r>
        <w:rPr>
          <w:sz w:val="24"/>
          <w:szCs w:val="24"/>
        </w:rPr>
        <w:t xml:space="preserve"> como</w:t>
      </w:r>
      <w:r w:rsidRPr="00AF7F6A">
        <w:rPr>
          <w:sz w:val="24"/>
          <w:szCs w:val="24"/>
        </w:rPr>
        <w:t xml:space="preserve"> </w:t>
      </w:r>
      <w:r w:rsidRPr="00BA7B2B">
        <w:rPr>
          <w:i/>
          <w:iCs/>
          <w:sz w:val="24"/>
          <w:szCs w:val="24"/>
        </w:rPr>
        <w:t>ocupadas</w:t>
      </w:r>
      <w:r w:rsidRPr="00AF7F6A">
        <w:rPr>
          <w:sz w:val="24"/>
          <w:szCs w:val="24"/>
        </w:rPr>
        <w:t xml:space="preserve"> as pessoas que desempenham um trabalho de ajuda a parentes, do mesmo domicílio </w:t>
      </w:r>
      <w:r>
        <w:rPr>
          <w:sz w:val="24"/>
          <w:szCs w:val="24"/>
        </w:rPr>
        <w:t xml:space="preserve">onde reside </w:t>
      </w:r>
      <w:r w:rsidRPr="00AF7F6A">
        <w:rPr>
          <w:sz w:val="24"/>
          <w:szCs w:val="24"/>
        </w:rPr>
        <w:t xml:space="preserve">ou não, </w:t>
      </w:r>
      <w:r>
        <w:rPr>
          <w:sz w:val="24"/>
          <w:szCs w:val="24"/>
        </w:rPr>
        <w:t xml:space="preserve">ou </w:t>
      </w:r>
      <w:r w:rsidRPr="00AF7F6A">
        <w:rPr>
          <w:sz w:val="24"/>
          <w:szCs w:val="24"/>
        </w:rPr>
        <w:t>na execução de uma atividade econômica</w:t>
      </w:r>
      <w:r>
        <w:rPr>
          <w:sz w:val="24"/>
          <w:szCs w:val="24"/>
        </w:rPr>
        <w:t xml:space="preserve"> para familiares</w:t>
      </w:r>
      <w:r w:rsidRPr="00AF7F6A">
        <w:rPr>
          <w:sz w:val="24"/>
          <w:szCs w:val="24"/>
        </w:rPr>
        <w:t xml:space="preserve">, embora sem remuneração direta. </w:t>
      </w:r>
    </w:p>
    <w:p w14:paraId="5721E4FB" w14:textId="77777777" w:rsidR="004933C9" w:rsidRPr="00AF7F6A" w:rsidRDefault="004933C9" w:rsidP="004933C9">
      <w:pPr>
        <w:widowControl w:val="0"/>
        <w:spacing w:before="1" w:line="360" w:lineRule="auto"/>
        <w:ind w:left="102" w:right="111" w:firstLine="719"/>
        <w:jc w:val="both"/>
        <w:rPr>
          <w:sz w:val="24"/>
          <w:szCs w:val="24"/>
        </w:rPr>
      </w:pPr>
      <w:r>
        <w:rPr>
          <w:sz w:val="24"/>
          <w:szCs w:val="24"/>
        </w:rPr>
        <w:t>Em contraposição, o te</w:t>
      </w:r>
      <w:r w:rsidRPr="00AF7F6A">
        <w:rPr>
          <w:sz w:val="24"/>
          <w:szCs w:val="24"/>
        </w:rPr>
        <w:t xml:space="preserve">rmo </w:t>
      </w:r>
      <w:r w:rsidRPr="00664CD9">
        <w:rPr>
          <w:i/>
          <w:iCs/>
          <w:sz w:val="24"/>
          <w:szCs w:val="24"/>
        </w:rPr>
        <w:t>desocupação</w:t>
      </w:r>
      <w:r>
        <w:rPr>
          <w:sz w:val="24"/>
          <w:szCs w:val="24"/>
        </w:rPr>
        <w:t xml:space="preserve"> </w:t>
      </w:r>
      <w:r w:rsidRPr="00AF7F6A">
        <w:rPr>
          <w:sz w:val="24"/>
          <w:szCs w:val="24"/>
        </w:rPr>
        <w:t xml:space="preserve">diz respeito à condição das pessoas que, em idade de trabalhar, não estão trabalhando. </w:t>
      </w:r>
      <w:r w:rsidRPr="0059508E">
        <w:rPr>
          <w:sz w:val="24"/>
          <w:szCs w:val="24"/>
        </w:rPr>
        <w:t xml:space="preserve">De acordo com </w:t>
      </w:r>
      <w:r>
        <w:rPr>
          <w:sz w:val="24"/>
          <w:szCs w:val="24"/>
        </w:rPr>
        <w:t>o IBGE (</w:t>
      </w:r>
      <w:r w:rsidRPr="0059508E">
        <w:rPr>
          <w:sz w:val="24"/>
          <w:szCs w:val="24"/>
        </w:rPr>
        <w:t>202</w:t>
      </w:r>
      <w:r w:rsidRPr="00E740B7">
        <w:rPr>
          <w:sz w:val="24"/>
          <w:szCs w:val="24"/>
        </w:rPr>
        <w:t>4</w:t>
      </w:r>
      <w:r w:rsidRPr="0059508E">
        <w:rPr>
          <w:sz w:val="24"/>
          <w:szCs w:val="24"/>
        </w:rPr>
        <w:t xml:space="preserve">), </w:t>
      </w:r>
      <w:r w:rsidRPr="008D755D">
        <w:rPr>
          <w:sz w:val="24"/>
          <w:szCs w:val="24"/>
        </w:rPr>
        <w:t xml:space="preserve">em 2020 a desocupação atingiu índices bastante elevados, com 13,8%, devido ao contexto pandêmico, mas em 2023, decresceu, pois alcançou apenas 7,8%. Em dezembro de 2024, a Pnad Continua registrou um percentual de desocupação menor dos últimos dez anos, de 6,2%. Entretanto, a região Nordeste </w:t>
      </w:r>
      <w:r w:rsidRPr="0059508E">
        <w:rPr>
          <w:sz w:val="24"/>
          <w:szCs w:val="24"/>
        </w:rPr>
        <w:t xml:space="preserve">continuou com o maior percentual na taxa de desocupação do país, com 17,2%. </w:t>
      </w:r>
      <w:r>
        <w:rPr>
          <w:sz w:val="24"/>
          <w:szCs w:val="24"/>
        </w:rPr>
        <w:t xml:space="preserve">             </w:t>
      </w:r>
    </w:p>
    <w:p w14:paraId="4A5A470D" w14:textId="77777777" w:rsidR="004933C9" w:rsidRDefault="004933C9" w:rsidP="004933C9">
      <w:pPr>
        <w:widowControl w:val="0"/>
        <w:spacing w:before="1" w:line="360" w:lineRule="auto"/>
        <w:ind w:left="102" w:right="111" w:firstLine="719"/>
        <w:jc w:val="both"/>
        <w:rPr>
          <w:sz w:val="24"/>
          <w:szCs w:val="24"/>
        </w:rPr>
      </w:pPr>
      <w:r>
        <w:rPr>
          <w:sz w:val="24"/>
          <w:szCs w:val="24"/>
        </w:rPr>
        <w:t xml:space="preserve">Em 2024, a Síntese dos Indicadores Sociais classificou a posição da ocupação das pessoas em apenas dois grupos: </w:t>
      </w:r>
      <w:r w:rsidRPr="00A60F3D">
        <w:rPr>
          <w:sz w:val="24"/>
          <w:szCs w:val="24"/>
        </w:rPr>
        <w:t>os ocupados com vínculos</w:t>
      </w:r>
      <w:r>
        <w:rPr>
          <w:sz w:val="24"/>
          <w:szCs w:val="24"/>
        </w:rPr>
        <w:t xml:space="preserve">, de carteira de trabalho assinada, incluindo os militares e os funcionários </w:t>
      </w:r>
      <w:r w:rsidRPr="00F31CA0">
        <w:rPr>
          <w:sz w:val="24"/>
          <w:szCs w:val="24"/>
        </w:rPr>
        <w:t>públicos, que em 2019 eram de 47,8%, em 2023 atingiram o percentual de 47,9%; e os ocupados sem vínculos, que inclui a população ocupada sem carteira assinada e os trabalhadores por conta própria, que antes da pandemia, em 2019, estavam com num percentual de 45,6%, mas em 2023, a taxa cresceu para 46,4%. Dentre os ocupados sem vínculos formalizados, o maior crescimento ocorreu</w:t>
      </w:r>
      <w:r w:rsidRPr="001513BA">
        <w:rPr>
          <w:sz w:val="24"/>
          <w:szCs w:val="24"/>
        </w:rPr>
        <w:t xml:space="preserve"> entre os trabalhadores sem carteira de trabalho (1,5 milhão de ocupados). </w:t>
      </w:r>
    </w:p>
    <w:p w14:paraId="04649DB6" w14:textId="77777777" w:rsidR="004933C9" w:rsidRPr="001513BA" w:rsidRDefault="004933C9" w:rsidP="004933C9">
      <w:pPr>
        <w:widowControl w:val="0"/>
        <w:spacing w:before="1" w:line="360" w:lineRule="auto"/>
        <w:ind w:left="102" w:right="111" w:firstLine="719"/>
        <w:jc w:val="both"/>
        <w:rPr>
          <w:sz w:val="24"/>
          <w:szCs w:val="24"/>
        </w:rPr>
      </w:pPr>
      <w:r w:rsidRPr="003D0AD8">
        <w:rPr>
          <w:sz w:val="24"/>
          <w:szCs w:val="24"/>
        </w:rPr>
        <w:t>A informalidade</w:t>
      </w:r>
      <w:r>
        <w:rPr>
          <w:sz w:val="24"/>
          <w:szCs w:val="24"/>
        </w:rPr>
        <w:t xml:space="preserve"> no trabalho</w:t>
      </w:r>
      <w:r w:rsidRPr="003D0AD8">
        <w:rPr>
          <w:sz w:val="24"/>
          <w:szCs w:val="24"/>
        </w:rPr>
        <w:t xml:space="preserve"> é um</w:t>
      </w:r>
      <w:r>
        <w:rPr>
          <w:sz w:val="24"/>
          <w:szCs w:val="24"/>
        </w:rPr>
        <w:t xml:space="preserve">a característica </w:t>
      </w:r>
      <w:r w:rsidRPr="003D0AD8">
        <w:rPr>
          <w:sz w:val="24"/>
          <w:szCs w:val="24"/>
        </w:rPr>
        <w:t xml:space="preserve">peculiar das economias subdesenvolvidas, que sempre tiveram no excedente da força de trabalho, a referência para a organização e o funcionamento de mercados de trabalho. A informalidade, como expressão de trabalho não protegido, </w:t>
      </w:r>
      <w:r>
        <w:rPr>
          <w:sz w:val="24"/>
          <w:szCs w:val="24"/>
        </w:rPr>
        <w:t xml:space="preserve">facilita as condições para </w:t>
      </w:r>
      <w:r w:rsidRPr="003D0AD8">
        <w:rPr>
          <w:sz w:val="24"/>
          <w:szCs w:val="24"/>
        </w:rPr>
        <w:t xml:space="preserve">exploração da força de trabalho e </w:t>
      </w:r>
      <w:r>
        <w:rPr>
          <w:sz w:val="24"/>
          <w:szCs w:val="24"/>
        </w:rPr>
        <w:t xml:space="preserve">a </w:t>
      </w:r>
      <w:r w:rsidRPr="003D0AD8">
        <w:rPr>
          <w:sz w:val="24"/>
          <w:szCs w:val="24"/>
        </w:rPr>
        <w:t xml:space="preserve">sujeição do trabalhador </w:t>
      </w:r>
      <w:r>
        <w:rPr>
          <w:sz w:val="24"/>
          <w:szCs w:val="24"/>
        </w:rPr>
        <w:t>aos empresários e empregadores</w:t>
      </w:r>
      <w:r w:rsidRPr="003D0AD8">
        <w:rPr>
          <w:sz w:val="24"/>
          <w:szCs w:val="24"/>
        </w:rPr>
        <w:t xml:space="preserve">. </w:t>
      </w:r>
      <w:r w:rsidRPr="00E87D7D">
        <w:rPr>
          <w:sz w:val="24"/>
          <w:szCs w:val="24"/>
        </w:rPr>
        <w:t xml:space="preserve">No campo da informalidade, estão os desempregados, os desalentados, </w:t>
      </w:r>
      <w:r>
        <w:rPr>
          <w:sz w:val="24"/>
          <w:szCs w:val="24"/>
        </w:rPr>
        <w:t>os</w:t>
      </w:r>
      <w:r w:rsidRPr="00E87D7D">
        <w:rPr>
          <w:sz w:val="24"/>
          <w:szCs w:val="24"/>
        </w:rPr>
        <w:t xml:space="preserve"> que vivem de </w:t>
      </w:r>
      <w:r>
        <w:rPr>
          <w:sz w:val="24"/>
          <w:szCs w:val="24"/>
        </w:rPr>
        <w:t>bicos, eventuais e precários</w:t>
      </w:r>
      <w:r w:rsidRPr="00E87D7D">
        <w:rPr>
          <w:sz w:val="24"/>
          <w:szCs w:val="24"/>
        </w:rPr>
        <w:t xml:space="preserve">, de modo permanente, </w:t>
      </w:r>
      <w:r>
        <w:rPr>
          <w:sz w:val="24"/>
          <w:szCs w:val="24"/>
        </w:rPr>
        <w:lastRenderedPageBreak/>
        <w:t xml:space="preserve">que, </w:t>
      </w:r>
      <w:r w:rsidRPr="00E87D7D">
        <w:rPr>
          <w:sz w:val="24"/>
          <w:szCs w:val="24"/>
        </w:rPr>
        <w:t>a curto ou a longos</w:t>
      </w:r>
      <w:r w:rsidRPr="003D0AD8">
        <w:rPr>
          <w:sz w:val="24"/>
          <w:szCs w:val="24"/>
        </w:rPr>
        <w:t xml:space="preserve"> prazos, </w:t>
      </w:r>
      <w:r>
        <w:rPr>
          <w:sz w:val="24"/>
          <w:szCs w:val="24"/>
        </w:rPr>
        <w:t xml:space="preserve">estão </w:t>
      </w:r>
      <w:r w:rsidRPr="003D0AD8">
        <w:rPr>
          <w:sz w:val="24"/>
          <w:szCs w:val="24"/>
        </w:rPr>
        <w:t xml:space="preserve">à disposição </w:t>
      </w:r>
      <w:r>
        <w:rPr>
          <w:sz w:val="24"/>
          <w:szCs w:val="24"/>
        </w:rPr>
        <w:t xml:space="preserve">para trabalhar para garantir o sustento da família </w:t>
      </w:r>
      <w:r w:rsidRPr="003D0AD8">
        <w:rPr>
          <w:sz w:val="24"/>
          <w:szCs w:val="24"/>
        </w:rPr>
        <w:t>(Pochmann, 2008, p.197).</w:t>
      </w:r>
      <w:r>
        <w:rPr>
          <w:sz w:val="24"/>
          <w:szCs w:val="24"/>
        </w:rPr>
        <w:t xml:space="preserve"> Da informalidade resulta um </w:t>
      </w:r>
      <w:r w:rsidRPr="00A97771">
        <w:rPr>
          <w:sz w:val="24"/>
          <w:szCs w:val="24"/>
        </w:rPr>
        <w:t xml:space="preserve">elevado </w:t>
      </w:r>
      <w:r>
        <w:rPr>
          <w:sz w:val="24"/>
          <w:szCs w:val="24"/>
        </w:rPr>
        <w:t xml:space="preserve">número de </w:t>
      </w:r>
      <w:r w:rsidRPr="00A97771">
        <w:rPr>
          <w:sz w:val="24"/>
          <w:szCs w:val="24"/>
        </w:rPr>
        <w:t>trabalhadores</w:t>
      </w:r>
      <w:r>
        <w:rPr>
          <w:sz w:val="24"/>
          <w:szCs w:val="24"/>
        </w:rPr>
        <w:t>, com suas famílias,</w:t>
      </w:r>
      <w:r w:rsidRPr="00A97771">
        <w:rPr>
          <w:sz w:val="24"/>
          <w:szCs w:val="24"/>
        </w:rPr>
        <w:t xml:space="preserve"> sem </w:t>
      </w:r>
      <w:r>
        <w:rPr>
          <w:sz w:val="24"/>
          <w:szCs w:val="24"/>
        </w:rPr>
        <w:t xml:space="preserve">cobertura dos </w:t>
      </w:r>
      <w:r w:rsidRPr="00A97771">
        <w:rPr>
          <w:sz w:val="24"/>
          <w:szCs w:val="24"/>
        </w:rPr>
        <w:t xml:space="preserve">mecanismos de proteção social, como o direito </w:t>
      </w:r>
      <w:r>
        <w:rPr>
          <w:sz w:val="24"/>
          <w:szCs w:val="24"/>
        </w:rPr>
        <w:t xml:space="preserve">às férias, </w:t>
      </w:r>
      <w:r w:rsidRPr="00A97771">
        <w:rPr>
          <w:sz w:val="24"/>
          <w:szCs w:val="24"/>
        </w:rPr>
        <w:t>à aposentadoria e às licenças</w:t>
      </w:r>
      <w:r>
        <w:rPr>
          <w:sz w:val="24"/>
          <w:szCs w:val="24"/>
        </w:rPr>
        <w:t xml:space="preserve"> </w:t>
      </w:r>
      <w:r w:rsidRPr="00A97771">
        <w:rPr>
          <w:sz w:val="24"/>
          <w:szCs w:val="24"/>
        </w:rPr>
        <w:t>remuneradas</w:t>
      </w:r>
      <w:r>
        <w:rPr>
          <w:sz w:val="24"/>
          <w:szCs w:val="24"/>
        </w:rPr>
        <w:t xml:space="preserve">, </w:t>
      </w:r>
      <w:r w:rsidRPr="00A97771">
        <w:rPr>
          <w:sz w:val="24"/>
          <w:szCs w:val="24"/>
        </w:rPr>
        <w:t xml:space="preserve">para maternidade </w:t>
      </w:r>
      <w:r>
        <w:rPr>
          <w:sz w:val="24"/>
          <w:szCs w:val="24"/>
        </w:rPr>
        <w:t xml:space="preserve">ou por </w:t>
      </w:r>
      <w:r w:rsidRPr="00A97771">
        <w:rPr>
          <w:sz w:val="24"/>
          <w:szCs w:val="24"/>
        </w:rPr>
        <w:t>motivo de saúde.</w:t>
      </w:r>
    </w:p>
    <w:p w14:paraId="2302F662" w14:textId="77777777" w:rsidR="004933C9" w:rsidRDefault="004933C9" w:rsidP="004933C9">
      <w:pPr>
        <w:widowControl w:val="0"/>
        <w:spacing w:before="1" w:line="360" w:lineRule="auto"/>
        <w:ind w:left="102" w:right="111" w:firstLine="719"/>
        <w:jc w:val="both"/>
        <w:rPr>
          <w:sz w:val="24"/>
          <w:szCs w:val="24"/>
        </w:rPr>
      </w:pPr>
      <w:r w:rsidRPr="001513BA">
        <w:rPr>
          <w:sz w:val="24"/>
          <w:szCs w:val="24"/>
        </w:rPr>
        <w:t xml:space="preserve">A definição de informalidade no trabalho utilizada pelo IBGE (2024) é a mesma recomendada pela Organização Internacional do Trabalho (OIT) e inclui cinco categorias </w:t>
      </w:r>
      <w:r>
        <w:rPr>
          <w:sz w:val="24"/>
          <w:szCs w:val="24"/>
        </w:rPr>
        <w:t xml:space="preserve">ou </w:t>
      </w:r>
      <w:r w:rsidRPr="001513BA">
        <w:rPr>
          <w:sz w:val="24"/>
          <w:szCs w:val="24"/>
        </w:rPr>
        <w:t xml:space="preserve">modalidades de posição na ocupação: empregado no setor privado e no setor público sem carteira de trabalho assinada: trabalhador doméstico sem carteira; trabalhador por conta própria sem </w:t>
      </w:r>
      <w:r>
        <w:rPr>
          <w:sz w:val="24"/>
          <w:szCs w:val="24"/>
        </w:rPr>
        <w:t xml:space="preserve">registro no </w:t>
      </w:r>
      <w:r w:rsidRPr="001513BA">
        <w:rPr>
          <w:sz w:val="24"/>
          <w:szCs w:val="24"/>
        </w:rPr>
        <w:t>C</w:t>
      </w:r>
      <w:r>
        <w:rPr>
          <w:sz w:val="24"/>
          <w:szCs w:val="24"/>
        </w:rPr>
        <w:t xml:space="preserve">adastro Nacional de Pessoas Jurídicas (CNPJ) </w:t>
      </w:r>
      <w:r w:rsidRPr="001513BA">
        <w:rPr>
          <w:sz w:val="24"/>
          <w:szCs w:val="24"/>
        </w:rPr>
        <w:t>e empregadores, que não contribuem, com a Previdência Social; e trabalhador familiar auxiliar.</w:t>
      </w:r>
    </w:p>
    <w:p w14:paraId="43B2C7F9" w14:textId="77777777" w:rsidR="004933C9" w:rsidRPr="0059508E" w:rsidRDefault="004933C9" w:rsidP="004933C9">
      <w:pPr>
        <w:widowControl w:val="0"/>
        <w:spacing w:before="1" w:line="360" w:lineRule="auto"/>
        <w:ind w:left="102" w:right="111" w:firstLine="719"/>
        <w:jc w:val="both"/>
        <w:rPr>
          <w:sz w:val="24"/>
          <w:szCs w:val="24"/>
        </w:rPr>
      </w:pPr>
      <w:r>
        <w:rPr>
          <w:sz w:val="24"/>
          <w:szCs w:val="24"/>
        </w:rPr>
        <w:t>A</w:t>
      </w:r>
      <w:r w:rsidRPr="004009A6">
        <w:rPr>
          <w:sz w:val="24"/>
          <w:szCs w:val="24"/>
        </w:rPr>
        <w:t xml:space="preserve"> proporção de pessoas em ocupações informais no </w:t>
      </w:r>
      <w:r>
        <w:rPr>
          <w:sz w:val="24"/>
          <w:szCs w:val="24"/>
        </w:rPr>
        <w:t>B</w:t>
      </w:r>
      <w:r w:rsidRPr="004009A6">
        <w:rPr>
          <w:sz w:val="24"/>
          <w:szCs w:val="24"/>
        </w:rPr>
        <w:t xml:space="preserve">rasil foi reduzida em 2020, mas aumentou nos anos seguintes </w:t>
      </w:r>
      <w:r>
        <w:rPr>
          <w:sz w:val="24"/>
          <w:szCs w:val="24"/>
        </w:rPr>
        <w:t>à</w:t>
      </w:r>
      <w:r w:rsidRPr="004009A6">
        <w:rPr>
          <w:sz w:val="24"/>
          <w:szCs w:val="24"/>
        </w:rPr>
        <w:t xml:space="preserve"> pandemia, de modo que em 2022 alcançou o percentual de 40,9% e manteve-se estável em 2023, com um percentual de 40,7%. </w:t>
      </w:r>
      <w:r>
        <w:rPr>
          <w:sz w:val="24"/>
          <w:szCs w:val="24"/>
        </w:rPr>
        <w:t>E</w:t>
      </w:r>
      <w:r w:rsidRPr="004009A6">
        <w:rPr>
          <w:sz w:val="24"/>
          <w:szCs w:val="24"/>
        </w:rPr>
        <w:t xml:space="preserve">m 2023, 45,8% das pessoas ocupadas de cor ou raça preta ou parda trabalhavam </w:t>
      </w:r>
      <w:r>
        <w:rPr>
          <w:sz w:val="24"/>
          <w:szCs w:val="24"/>
        </w:rPr>
        <w:t xml:space="preserve">na </w:t>
      </w:r>
      <w:r w:rsidRPr="004009A6">
        <w:rPr>
          <w:sz w:val="24"/>
          <w:szCs w:val="24"/>
        </w:rPr>
        <w:t>informa</w:t>
      </w:r>
      <w:r>
        <w:rPr>
          <w:sz w:val="24"/>
          <w:szCs w:val="24"/>
        </w:rPr>
        <w:t>lidade</w:t>
      </w:r>
      <w:r w:rsidRPr="004009A6">
        <w:rPr>
          <w:sz w:val="24"/>
          <w:szCs w:val="24"/>
        </w:rPr>
        <w:t xml:space="preserve">, enquanto entre as pessoas ocupadas brancas </w:t>
      </w:r>
      <w:r>
        <w:rPr>
          <w:sz w:val="24"/>
          <w:szCs w:val="24"/>
        </w:rPr>
        <w:t>e</w:t>
      </w:r>
      <w:r w:rsidRPr="004009A6">
        <w:rPr>
          <w:sz w:val="24"/>
          <w:szCs w:val="24"/>
        </w:rPr>
        <w:t>ram 34,3%</w:t>
      </w:r>
      <w:r>
        <w:rPr>
          <w:sz w:val="24"/>
          <w:szCs w:val="24"/>
        </w:rPr>
        <w:t xml:space="preserve"> (IBGE, 2024)</w:t>
      </w:r>
      <w:r w:rsidRPr="004009A6">
        <w:rPr>
          <w:sz w:val="24"/>
          <w:szCs w:val="24"/>
        </w:rPr>
        <w:t xml:space="preserve">. </w:t>
      </w:r>
      <w:r>
        <w:rPr>
          <w:sz w:val="24"/>
          <w:szCs w:val="24"/>
        </w:rPr>
        <w:t xml:space="preserve">Estes </w:t>
      </w:r>
      <w:r w:rsidRPr="004009A6">
        <w:rPr>
          <w:sz w:val="24"/>
          <w:szCs w:val="24"/>
        </w:rPr>
        <w:t>resultados refletem desigualdades historicamente constituídas, pois a diferenciação por cor ou raça, que mantém ao longo dos anos, corresponde a uma característica estrutural do mercado de trabalho brasileiro desfavorável aos trabalhadores de cor ou raça preta ou parda</w:t>
      </w:r>
      <w:r>
        <w:rPr>
          <w:sz w:val="24"/>
          <w:szCs w:val="24"/>
        </w:rPr>
        <w:t>.</w:t>
      </w:r>
    </w:p>
    <w:p w14:paraId="3CAE620A" w14:textId="77777777" w:rsidR="004933C9" w:rsidRDefault="004933C9" w:rsidP="004933C9">
      <w:pPr>
        <w:widowControl w:val="0"/>
        <w:spacing w:before="1" w:line="360" w:lineRule="auto"/>
        <w:ind w:left="102" w:right="111" w:firstLine="719"/>
        <w:jc w:val="both"/>
        <w:rPr>
          <w:sz w:val="24"/>
          <w:szCs w:val="24"/>
        </w:rPr>
      </w:pPr>
      <w:r>
        <w:rPr>
          <w:sz w:val="24"/>
          <w:szCs w:val="24"/>
        </w:rPr>
        <w:t xml:space="preserve">O trabalho realizado sem vínculos formalizados, quer seja para uma empresa, para outras pessoas ou por conta própria, </w:t>
      </w:r>
      <w:r w:rsidRPr="001513BA">
        <w:rPr>
          <w:sz w:val="24"/>
          <w:szCs w:val="24"/>
        </w:rPr>
        <w:t xml:space="preserve">é uma </w:t>
      </w:r>
      <w:r>
        <w:rPr>
          <w:sz w:val="24"/>
          <w:szCs w:val="24"/>
        </w:rPr>
        <w:t xml:space="preserve">das </w:t>
      </w:r>
      <w:r w:rsidRPr="001513BA">
        <w:rPr>
          <w:sz w:val="24"/>
          <w:szCs w:val="24"/>
        </w:rPr>
        <w:t>característica</w:t>
      </w:r>
      <w:r>
        <w:rPr>
          <w:sz w:val="24"/>
          <w:szCs w:val="24"/>
        </w:rPr>
        <w:t>s</w:t>
      </w:r>
      <w:r w:rsidRPr="001513BA">
        <w:rPr>
          <w:sz w:val="24"/>
          <w:szCs w:val="24"/>
        </w:rPr>
        <w:t xml:space="preserve"> </w:t>
      </w:r>
      <w:r>
        <w:rPr>
          <w:sz w:val="24"/>
          <w:szCs w:val="24"/>
        </w:rPr>
        <w:t xml:space="preserve">históricas </w:t>
      </w:r>
      <w:r w:rsidRPr="001513BA">
        <w:rPr>
          <w:sz w:val="24"/>
          <w:szCs w:val="24"/>
        </w:rPr>
        <w:t>do</w:t>
      </w:r>
      <w:r>
        <w:rPr>
          <w:sz w:val="24"/>
          <w:szCs w:val="24"/>
        </w:rPr>
        <w:t xml:space="preserve"> </w:t>
      </w:r>
      <w:r w:rsidRPr="001513BA">
        <w:rPr>
          <w:sz w:val="24"/>
          <w:szCs w:val="24"/>
        </w:rPr>
        <w:t>mercado de trabalho brasileiro</w:t>
      </w:r>
      <w:r>
        <w:rPr>
          <w:sz w:val="24"/>
          <w:szCs w:val="24"/>
        </w:rPr>
        <w:t xml:space="preserve">, que ainda persiste na servidão daqueles que não têm condições concretas de conseguir um trabalho protegido. No Brasil, </w:t>
      </w:r>
      <w:r w:rsidRPr="00A6364E">
        <w:rPr>
          <w:sz w:val="24"/>
          <w:szCs w:val="24"/>
        </w:rPr>
        <w:t>a informalidade no trabalho sempre configurou uma importante fonte de desigualdades.</w:t>
      </w:r>
      <w:r>
        <w:rPr>
          <w:sz w:val="24"/>
          <w:szCs w:val="24"/>
        </w:rPr>
        <w:t xml:space="preserve"> No atual contexto, com altas taxas de desempregos e redução da industrialização, o trabalho, formal ou informal, passa pela reconfiguração da revolução tecnológica e pela</w:t>
      </w:r>
      <w:r w:rsidRPr="00A60F3D">
        <w:rPr>
          <w:sz w:val="24"/>
          <w:szCs w:val="24"/>
        </w:rPr>
        <w:t xml:space="preserve"> </w:t>
      </w:r>
      <w:r w:rsidRPr="0028080C">
        <w:rPr>
          <w:sz w:val="24"/>
          <w:szCs w:val="24"/>
        </w:rPr>
        <w:t xml:space="preserve">sua transformação </w:t>
      </w:r>
      <w:r w:rsidRPr="00A45D24">
        <w:rPr>
          <w:sz w:val="24"/>
          <w:szCs w:val="24"/>
        </w:rPr>
        <w:t>digital. Nesse processo, foi</w:t>
      </w:r>
      <w:r w:rsidRPr="0028080C">
        <w:rPr>
          <w:sz w:val="24"/>
          <w:szCs w:val="24"/>
        </w:rPr>
        <w:t xml:space="preserve"> </w:t>
      </w:r>
      <w:r w:rsidRPr="0028080C">
        <w:rPr>
          <w:sz w:val="24"/>
          <w:szCs w:val="24"/>
        </w:rPr>
        <w:lastRenderedPageBreak/>
        <w:t>desenvolvida um</w:t>
      </w:r>
      <w:r>
        <w:rPr>
          <w:sz w:val="24"/>
          <w:szCs w:val="24"/>
        </w:rPr>
        <w:t xml:space="preserve"> simulacro</w:t>
      </w:r>
      <w:r w:rsidRPr="0028080C">
        <w:rPr>
          <w:sz w:val="24"/>
          <w:szCs w:val="24"/>
        </w:rPr>
        <w:t xml:space="preserve"> </w:t>
      </w:r>
      <w:r>
        <w:rPr>
          <w:sz w:val="24"/>
          <w:szCs w:val="24"/>
        </w:rPr>
        <w:t xml:space="preserve">neoliberal de liberdade do trabalhador, independência da subordinação a um patrão e de poder de decisão sobre a jornada de trabalho, pois ele estaria fora das regras da CLT, com </w:t>
      </w:r>
      <w:r w:rsidRPr="00A6364E">
        <w:rPr>
          <w:i/>
          <w:iCs/>
          <w:sz w:val="24"/>
          <w:szCs w:val="24"/>
        </w:rPr>
        <w:t>status</w:t>
      </w:r>
      <w:r>
        <w:rPr>
          <w:sz w:val="24"/>
          <w:szCs w:val="24"/>
        </w:rPr>
        <w:t xml:space="preserve"> de um microempresário. </w:t>
      </w:r>
    </w:p>
    <w:p w14:paraId="08F3F786" w14:textId="77777777" w:rsidR="004933C9" w:rsidRPr="00D01A0E" w:rsidRDefault="004933C9" w:rsidP="004933C9">
      <w:pPr>
        <w:widowControl w:val="0"/>
        <w:spacing w:before="1" w:line="360" w:lineRule="auto"/>
        <w:ind w:left="102" w:right="111" w:firstLine="719"/>
        <w:jc w:val="both"/>
        <w:rPr>
          <w:color w:val="FF0000"/>
          <w:sz w:val="24"/>
          <w:szCs w:val="24"/>
        </w:rPr>
      </w:pPr>
      <w:r>
        <w:rPr>
          <w:sz w:val="24"/>
          <w:szCs w:val="24"/>
        </w:rPr>
        <w:t xml:space="preserve">Como expressão da informalidade no trabalho, destacamos os </w:t>
      </w:r>
      <w:r w:rsidRPr="006E0757">
        <w:rPr>
          <w:sz w:val="24"/>
          <w:szCs w:val="24"/>
        </w:rPr>
        <w:t>serviços de transporte</w:t>
      </w:r>
      <w:r>
        <w:rPr>
          <w:sz w:val="24"/>
          <w:szCs w:val="24"/>
        </w:rPr>
        <w:t xml:space="preserve"> </w:t>
      </w:r>
      <w:r w:rsidRPr="006E0757">
        <w:rPr>
          <w:sz w:val="24"/>
          <w:szCs w:val="24"/>
        </w:rPr>
        <w:t>por aplicativo</w:t>
      </w:r>
      <w:r>
        <w:rPr>
          <w:sz w:val="24"/>
          <w:szCs w:val="24"/>
        </w:rPr>
        <w:t xml:space="preserve">, para viagens de pessoas ou de entregas, através de veículos automotores. No Brasil, estes serviços </w:t>
      </w:r>
      <w:r w:rsidRPr="006E0757">
        <w:rPr>
          <w:sz w:val="24"/>
          <w:szCs w:val="24"/>
        </w:rPr>
        <w:t>começaram na década de 2010</w:t>
      </w:r>
      <w:r>
        <w:rPr>
          <w:sz w:val="24"/>
          <w:szCs w:val="24"/>
        </w:rPr>
        <w:t>: em 2012,</w:t>
      </w:r>
      <w:r w:rsidRPr="00746873">
        <w:rPr>
          <w:sz w:val="24"/>
          <w:szCs w:val="24"/>
        </w:rPr>
        <w:t xml:space="preserve"> cheg</w:t>
      </w:r>
      <w:r>
        <w:rPr>
          <w:sz w:val="24"/>
          <w:szCs w:val="24"/>
        </w:rPr>
        <w:t xml:space="preserve">ou </w:t>
      </w:r>
      <w:r w:rsidRPr="00746873">
        <w:rPr>
          <w:sz w:val="24"/>
          <w:szCs w:val="24"/>
        </w:rPr>
        <w:t xml:space="preserve">a </w:t>
      </w:r>
      <w:proofErr w:type="spellStart"/>
      <w:r w:rsidRPr="00A60F3D">
        <w:rPr>
          <w:sz w:val="24"/>
          <w:szCs w:val="24"/>
        </w:rPr>
        <w:t>EasyTaxi</w:t>
      </w:r>
      <w:proofErr w:type="spellEnd"/>
      <w:r>
        <w:rPr>
          <w:sz w:val="24"/>
          <w:szCs w:val="24"/>
        </w:rPr>
        <w:t xml:space="preserve">; </w:t>
      </w:r>
      <w:r w:rsidRPr="00746873">
        <w:rPr>
          <w:sz w:val="24"/>
          <w:szCs w:val="24"/>
        </w:rPr>
        <w:t xml:space="preserve">e em </w:t>
      </w:r>
      <w:r>
        <w:rPr>
          <w:sz w:val="24"/>
          <w:szCs w:val="24"/>
        </w:rPr>
        <w:t xml:space="preserve">2014, o </w:t>
      </w:r>
      <w:r w:rsidRPr="00A60F3D">
        <w:rPr>
          <w:sz w:val="24"/>
          <w:szCs w:val="24"/>
        </w:rPr>
        <w:t>Uber</w:t>
      </w:r>
      <w:r>
        <w:rPr>
          <w:sz w:val="24"/>
          <w:szCs w:val="24"/>
        </w:rPr>
        <w:t xml:space="preserve"> iniciou </w:t>
      </w:r>
      <w:r w:rsidRPr="00746873">
        <w:rPr>
          <w:sz w:val="24"/>
          <w:szCs w:val="24"/>
        </w:rPr>
        <w:t>no Rio. A popularização dess</w:t>
      </w:r>
      <w:r>
        <w:rPr>
          <w:sz w:val="24"/>
          <w:szCs w:val="24"/>
        </w:rPr>
        <w:t>a nova forma de trabalho</w:t>
      </w:r>
      <w:r w:rsidRPr="00746873">
        <w:rPr>
          <w:sz w:val="24"/>
          <w:szCs w:val="24"/>
        </w:rPr>
        <w:t xml:space="preserve"> </w:t>
      </w:r>
      <w:r>
        <w:rPr>
          <w:sz w:val="24"/>
          <w:szCs w:val="24"/>
        </w:rPr>
        <w:t>cresceu de forma rápida,</w:t>
      </w:r>
      <w:r w:rsidRPr="00746873">
        <w:rPr>
          <w:sz w:val="24"/>
          <w:szCs w:val="24"/>
        </w:rPr>
        <w:t xml:space="preserve"> com a entrada de novos aplicativos e a expansão para outras cidades.</w:t>
      </w:r>
      <w:r w:rsidRPr="006E0757">
        <w:rPr>
          <w:sz w:val="24"/>
          <w:szCs w:val="24"/>
        </w:rPr>
        <w:t> </w:t>
      </w:r>
      <w:r>
        <w:rPr>
          <w:sz w:val="24"/>
          <w:szCs w:val="24"/>
        </w:rPr>
        <w:t xml:space="preserve">Com a pandemia da Covid-19, a </w:t>
      </w:r>
      <w:r w:rsidRPr="00A60F3D">
        <w:rPr>
          <w:sz w:val="24"/>
          <w:szCs w:val="24"/>
        </w:rPr>
        <w:t xml:space="preserve">Uberização do Trabalho </w:t>
      </w:r>
      <w:r w:rsidRPr="00494BE5">
        <w:rPr>
          <w:sz w:val="24"/>
          <w:szCs w:val="24"/>
        </w:rPr>
        <w:t>aumentou</w:t>
      </w:r>
      <w:r w:rsidRPr="00A60F3D">
        <w:rPr>
          <w:sz w:val="24"/>
          <w:szCs w:val="24"/>
        </w:rPr>
        <w:t xml:space="preserve"> </w:t>
      </w:r>
      <w:r w:rsidRPr="00416AA6">
        <w:rPr>
          <w:sz w:val="24"/>
          <w:szCs w:val="24"/>
        </w:rPr>
        <w:t>progressivamente</w:t>
      </w:r>
      <w:r>
        <w:rPr>
          <w:sz w:val="24"/>
          <w:szCs w:val="24"/>
        </w:rPr>
        <w:t xml:space="preserve">, devido a necessidade dos </w:t>
      </w:r>
      <w:r w:rsidRPr="00416AA6">
        <w:rPr>
          <w:sz w:val="24"/>
          <w:szCs w:val="24"/>
        </w:rPr>
        <w:t>serviço</w:t>
      </w:r>
      <w:r>
        <w:rPr>
          <w:sz w:val="24"/>
          <w:szCs w:val="24"/>
        </w:rPr>
        <w:t>s</w:t>
      </w:r>
      <w:r w:rsidRPr="00416AA6">
        <w:rPr>
          <w:sz w:val="24"/>
          <w:szCs w:val="24"/>
        </w:rPr>
        <w:t xml:space="preserve"> de entrega</w:t>
      </w:r>
      <w:r w:rsidRPr="00A60F3D">
        <w:rPr>
          <w:sz w:val="24"/>
          <w:szCs w:val="24"/>
        </w:rPr>
        <w:t xml:space="preserve"> </w:t>
      </w:r>
      <w:r w:rsidRPr="00416AA6">
        <w:rPr>
          <w:sz w:val="24"/>
          <w:szCs w:val="24"/>
        </w:rPr>
        <w:t>de comida, compras e bebidas</w:t>
      </w:r>
      <w:r>
        <w:rPr>
          <w:sz w:val="24"/>
          <w:szCs w:val="24"/>
        </w:rPr>
        <w:t xml:space="preserve">. A </w:t>
      </w:r>
      <w:r w:rsidRPr="00405019">
        <w:rPr>
          <w:sz w:val="24"/>
          <w:szCs w:val="24"/>
        </w:rPr>
        <w:t>Associação Brasileira de Mobilidade e Tecnologia</w:t>
      </w:r>
      <w:r>
        <w:rPr>
          <w:sz w:val="24"/>
          <w:szCs w:val="24"/>
        </w:rPr>
        <w:t xml:space="preserve"> (</w:t>
      </w:r>
      <w:proofErr w:type="spellStart"/>
      <w:r>
        <w:rPr>
          <w:sz w:val="24"/>
          <w:szCs w:val="24"/>
        </w:rPr>
        <w:t>Amobitec</w:t>
      </w:r>
      <w:proofErr w:type="spellEnd"/>
      <w:r>
        <w:rPr>
          <w:sz w:val="24"/>
          <w:szCs w:val="24"/>
        </w:rPr>
        <w:t>) realizou uma pesquisa, em 2022, sobre os</w:t>
      </w:r>
      <w:r w:rsidRPr="00405019">
        <w:rPr>
          <w:sz w:val="24"/>
          <w:szCs w:val="24"/>
        </w:rPr>
        <w:t xml:space="preserve"> trabalhadores</w:t>
      </w:r>
      <w:r>
        <w:rPr>
          <w:sz w:val="24"/>
          <w:szCs w:val="24"/>
        </w:rPr>
        <w:t xml:space="preserve"> por aplicativos</w:t>
      </w:r>
      <w:r w:rsidRPr="00405019">
        <w:rPr>
          <w:sz w:val="24"/>
          <w:szCs w:val="24"/>
        </w:rPr>
        <w:t xml:space="preserve">, </w:t>
      </w:r>
      <w:r>
        <w:rPr>
          <w:sz w:val="24"/>
          <w:szCs w:val="24"/>
        </w:rPr>
        <w:t xml:space="preserve">motoristas e entregadores. As fontes de informações do estudo foram os próprios </w:t>
      </w:r>
      <w:r w:rsidRPr="00A60F3D">
        <w:rPr>
          <w:sz w:val="24"/>
          <w:szCs w:val="24"/>
        </w:rPr>
        <w:t>apps</w:t>
      </w:r>
      <w:r w:rsidRPr="00494BE5">
        <w:rPr>
          <w:sz w:val="24"/>
          <w:szCs w:val="24"/>
        </w:rPr>
        <w:t>:</w:t>
      </w:r>
      <w:r>
        <w:rPr>
          <w:sz w:val="24"/>
          <w:szCs w:val="24"/>
        </w:rPr>
        <w:t xml:space="preserve"> </w:t>
      </w:r>
      <w:r w:rsidRPr="00405019">
        <w:rPr>
          <w:sz w:val="24"/>
          <w:szCs w:val="24"/>
        </w:rPr>
        <w:t xml:space="preserve">99, Uber, iFood, Zé Delivery e </w:t>
      </w:r>
      <w:proofErr w:type="spellStart"/>
      <w:r w:rsidRPr="00405019">
        <w:rPr>
          <w:sz w:val="24"/>
          <w:szCs w:val="24"/>
        </w:rPr>
        <w:t>Amazon</w:t>
      </w:r>
      <w:proofErr w:type="spellEnd"/>
      <w:r>
        <w:rPr>
          <w:sz w:val="24"/>
          <w:szCs w:val="24"/>
        </w:rPr>
        <w:t xml:space="preserve">. Os dados revelaram que, em 2022, </w:t>
      </w:r>
      <w:r w:rsidRPr="00494BE5">
        <w:rPr>
          <w:sz w:val="24"/>
          <w:szCs w:val="24"/>
        </w:rPr>
        <w:t>cerca de 1,27 milhão de pessoas trabalha</w:t>
      </w:r>
      <w:r>
        <w:rPr>
          <w:sz w:val="24"/>
          <w:szCs w:val="24"/>
        </w:rPr>
        <w:t>vam</w:t>
      </w:r>
      <w:r w:rsidRPr="00494BE5">
        <w:rPr>
          <w:sz w:val="24"/>
          <w:szCs w:val="24"/>
        </w:rPr>
        <w:t xml:space="preserve"> como motoristas e outras 385 mil</w:t>
      </w:r>
      <w:r>
        <w:rPr>
          <w:sz w:val="24"/>
          <w:szCs w:val="24"/>
        </w:rPr>
        <w:t xml:space="preserve">, </w:t>
      </w:r>
      <w:r w:rsidRPr="00494BE5">
        <w:rPr>
          <w:sz w:val="24"/>
          <w:szCs w:val="24"/>
        </w:rPr>
        <w:t>como entregadores no Brasil</w:t>
      </w:r>
      <w:r>
        <w:rPr>
          <w:sz w:val="24"/>
          <w:szCs w:val="24"/>
        </w:rPr>
        <w:t xml:space="preserve"> </w:t>
      </w:r>
      <w:r w:rsidRPr="00935778">
        <w:rPr>
          <w:sz w:val="24"/>
          <w:szCs w:val="24"/>
        </w:rPr>
        <w:t>(</w:t>
      </w:r>
      <w:proofErr w:type="spellStart"/>
      <w:r w:rsidRPr="00935778">
        <w:rPr>
          <w:sz w:val="24"/>
          <w:szCs w:val="24"/>
        </w:rPr>
        <w:t>Bortolon</w:t>
      </w:r>
      <w:proofErr w:type="spellEnd"/>
      <w:r w:rsidRPr="00935778">
        <w:rPr>
          <w:sz w:val="24"/>
          <w:szCs w:val="24"/>
        </w:rPr>
        <w:t>,</w:t>
      </w:r>
      <w:r>
        <w:rPr>
          <w:sz w:val="24"/>
          <w:szCs w:val="24"/>
        </w:rPr>
        <w:t xml:space="preserve"> </w:t>
      </w:r>
      <w:r w:rsidRPr="00935778">
        <w:rPr>
          <w:sz w:val="24"/>
          <w:szCs w:val="24"/>
        </w:rPr>
        <w:t>202</w:t>
      </w:r>
      <w:r w:rsidRPr="00A24E23">
        <w:rPr>
          <w:color w:val="000000"/>
          <w:sz w:val="24"/>
          <w:szCs w:val="24"/>
        </w:rPr>
        <w:t>3).</w:t>
      </w:r>
    </w:p>
    <w:p w14:paraId="126B73A6" w14:textId="77777777" w:rsidR="004933C9" w:rsidRPr="003955D6" w:rsidRDefault="004933C9" w:rsidP="004933C9">
      <w:pPr>
        <w:widowControl w:val="0"/>
        <w:spacing w:before="1" w:line="360" w:lineRule="auto"/>
        <w:ind w:left="102" w:right="111" w:firstLine="719"/>
        <w:jc w:val="both"/>
        <w:rPr>
          <w:sz w:val="24"/>
          <w:szCs w:val="24"/>
        </w:rPr>
      </w:pPr>
      <w:r>
        <w:rPr>
          <w:sz w:val="24"/>
          <w:szCs w:val="24"/>
        </w:rPr>
        <w:t xml:space="preserve">Em 2024, a </w:t>
      </w:r>
      <w:proofErr w:type="spellStart"/>
      <w:r w:rsidRPr="003955D6">
        <w:rPr>
          <w:sz w:val="24"/>
          <w:szCs w:val="24"/>
        </w:rPr>
        <w:t>A</w:t>
      </w:r>
      <w:r>
        <w:rPr>
          <w:sz w:val="24"/>
          <w:szCs w:val="24"/>
        </w:rPr>
        <w:t>mobitec</w:t>
      </w:r>
      <w:proofErr w:type="spellEnd"/>
      <w:r>
        <w:rPr>
          <w:sz w:val="24"/>
          <w:szCs w:val="24"/>
        </w:rPr>
        <w:t xml:space="preserve"> realizou, em parceria com </w:t>
      </w:r>
      <w:r w:rsidRPr="00DE27A7">
        <w:rPr>
          <w:sz w:val="24"/>
          <w:szCs w:val="24"/>
        </w:rPr>
        <w:t>Centro Brasileiro de Análise e Planejamento (Cebrap)</w:t>
      </w:r>
      <w:r>
        <w:rPr>
          <w:sz w:val="24"/>
          <w:szCs w:val="24"/>
        </w:rPr>
        <w:t>, a segunda pesquisa sobre os trabalhadores de aplicativo no Brasil</w:t>
      </w:r>
      <w:r w:rsidRPr="003955D6">
        <w:rPr>
          <w:sz w:val="24"/>
          <w:szCs w:val="24"/>
        </w:rPr>
        <w:t>.</w:t>
      </w:r>
      <w:r w:rsidRPr="00494BE5">
        <w:rPr>
          <w:sz w:val="24"/>
          <w:szCs w:val="24"/>
        </w:rPr>
        <w:t xml:space="preserve"> </w:t>
      </w:r>
      <w:r>
        <w:rPr>
          <w:sz w:val="24"/>
          <w:szCs w:val="24"/>
        </w:rPr>
        <w:t xml:space="preserve">Os dados informam que o número de pessoas trabalhando por aplicativos cresceu de forma acelerada, pois atingiu o total </w:t>
      </w:r>
      <w:r w:rsidRPr="003955D6">
        <w:rPr>
          <w:sz w:val="24"/>
          <w:szCs w:val="24"/>
        </w:rPr>
        <w:t>2,1 milhões</w:t>
      </w:r>
      <w:r>
        <w:rPr>
          <w:sz w:val="24"/>
          <w:szCs w:val="24"/>
        </w:rPr>
        <w:t>:</w:t>
      </w:r>
      <w:r w:rsidRPr="003955D6">
        <w:rPr>
          <w:sz w:val="24"/>
          <w:szCs w:val="24"/>
        </w:rPr>
        <w:t xml:space="preserve"> o número de motoristas </w:t>
      </w:r>
      <w:r>
        <w:rPr>
          <w:sz w:val="24"/>
          <w:szCs w:val="24"/>
        </w:rPr>
        <w:t xml:space="preserve">nos serviços de transporte de passageiros </w:t>
      </w:r>
      <w:r w:rsidRPr="003955D6">
        <w:rPr>
          <w:sz w:val="24"/>
          <w:szCs w:val="24"/>
        </w:rPr>
        <w:t>aumentou 35</w:t>
      </w:r>
      <w:r>
        <w:rPr>
          <w:sz w:val="24"/>
          <w:szCs w:val="24"/>
        </w:rPr>
        <w:t xml:space="preserve">%; </w:t>
      </w:r>
      <w:r w:rsidRPr="003955D6">
        <w:rPr>
          <w:sz w:val="24"/>
          <w:szCs w:val="24"/>
        </w:rPr>
        <w:t>e o de entregadores</w:t>
      </w:r>
      <w:r>
        <w:rPr>
          <w:sz w:val="24"/>
          <w:szCs w:val="24"/>
        </w:rPr>
        <w:t xml:space="preserve"> atingiu</w:t>
      </w:r>
      <w:r w:rsidRPr="003955D6">
        <w:rPr>
          <w:sz w:val="24"/>
          <w:szCs w:val="24"/>
        </w:rPr>
        <w:t xml:space="preserve"> 18%</w:t>
      </w:r>
      <w:r>
        <w:rPr>
          <w:sz w:val="24"/>
          <w:szCs w:val="24"/>
        </w:rPr>
        <w:t>.</w:t>
      </w:r>
      <w:r w:rsidRPr="003955D6">
        <w:rPr>
          <w:sz w:val="24"/>
          <w:szCs w:val="24"/>
        </w:rPr>
        <w:t xml:space="preserve"> Em 2024, a maioria eram homens com ensino médio completo,</w:t>
      </w:r>
      <w:r>
        <w:rPr>
          <w:sz w:val="24"/>
          <w:szCs w:val="24"/>
        </w:rPr>
        <w:t xml:space="preserve"> com</w:t>
      </w:r>
      <w:r w:rsidRPr="003955D6">
        <w:rPr>
          <w:sz w:val="24"/>
          <w:szCs w:val="24"/>
        </w:rPr>
        <w:t xml:space="preserve"> idade média de 41 anos para motoristas e 31 para entregadores. </w:t>
      </w:r>
      <w:r>
        <w:rPr>
          <w:sz w:val="24"/>
          <w:szCs w:val="24"/>
        </w:rPr>
        <w:t xml:space="preserve">Dentre os motoristas, </w:t>
      </w:r>
      <w:r w:rsidRPr="003955D6">
        <w:rPr>
          <w:sz w:val="24"/>
          <w:szCs w:val="24"/>
        </w:rPr>
        <w:t>38% têm renda familiar de 3 a 5 salários-mínimos, e 30% de até 3 salários-mínimos. No caso dos entregadores, 48% têm renda familiar de até 3 salários-mínimos, e 34% entre 3 e 5 salários</w:t>
      </w:r>
      <w:r>
        <w:rPr>
          <w:sz w:val="24"/>
          <w:szCs w:val="24"/>
        </w:rPr>
        <w:t xml:space="preserve"> (Monteiro, IBBRE. FGV, 2025)</w:t>
      </w:r>
      <w:r w:rsidRPr="003955D6">
        <w:rPr>
          <w:sz w:val="24"/>
          <w:szCs w:val="24"/>
        </w:rPr>
        <w:t>.</w:t>
      </w:r>
    </w:p>
    <w:p w14:paraId="3F4061F9" w14:textId="77777777" w:rsidR="004933C9" w:rsidRPr="003D0AD8" w:rsidRDefault="004933C9" w:rsidP="004933C9">
      <w:pPr>
        <w:widowControl w:val="0"/>
        <w:spacing w:before="1" w:line="360" w:lineRule="auto"/>
        <w:ind w:left="102" w:right="111" w:firstLine="719"/>
        <w:jc w:val="both"/>
        <w:rPr>
          <w:sz w:val="24"/>
          <w:szCs w:val="24"/>
        </w:rPr>
      </w:pPr>
      <w:r w:rsidRPr="003955D6">
        <w:rPr>
          <w:sz w:val="24"/>
          <w:szCs w:val="24"/>
        </w:rPr>
        <w:t xml:space="preserve">De acordo </w:t>
      </w:r>
      <w:r w:rsidRPr="00601AB2">
        <w:rPr>
          <w:sz w:val="24"/>
          <w:szCs w:val="24"/>
        </w:rPr>
        <w:t xml:space="preserve">com a </w:t>
      </w:r>
      <w:r>
        <w:rPr>
          <w:sz w:val="24"/>
          <w:szCs w:val="24"/>
        </w:rPr>
        <w:t>segunda pes</w:t>
      </w:r>
      <w:r w:rsidRPr="00601AB2">
        <w:rPr>
          <w:sz w:val="24"/>
          <w:szCs w:val="24"/>
        </w:rPr>
        <w:t>quisa</w:t>
      </w:r>
      <w:r>
        <w:rPr>
          <w:sz w:val="24"/>
          <w:szCs w:val="24"/>
        </w:rPr>
        <w:t>, de</w:t>
      </w:r>
      <w:r w:rsidRPr="00601AB2">
        <w:rPr>
          <w:sz w:val="24"/>
          <w:szCs w:val="24"/>
        </w:rPr>
        <w:t xml:space="preserve"> 2024,</w:t>
      </w:r>
      <w:r w:rsidRPr="003955D6">
        <w:rPr>
          <w:sz w:val="24"/>
          <w:szCs w:val="24"/>
        </w:rPr>
        <w:t xml:space="preserve"> 58% dos motoristas e 54% dos entregadores tinham n</w:t>
      </w:r>
      <w:r w:rsidRPr="00601AB2">
        <w:rPr>
          <w:sz w:val="24"/>
          <w:szCs w:val="24"/>
        </w:rPr>
        <w:t>o</w:t>
      </w:r>
      <w:r w:rsidRPr="003955D6">
        <w:rPr>
          <w:sz w:val="24"/>
          <w:szCs w:val="24"/>
        </w:rPr>
        <w:t xml:space="preserve"> serviço por aplicativo sua única fonte de renda. A maioria</w:t>
      </w:r>
      <w:r w:rsidRPr="00601AB2">
        <w:rPr>
          <w:sz w:val="24"/>
          <w:szCs w:val="24"/>
        </w:rPr>
        <w:t xml:space="preserve">, incluindo os </w:t>
      </w:r>
      <w:r w:rsidRPr="003955D6">
        <w:rPr>
          <w:sz w:val="24"/>
          <w:szCs w:val="24"/>
        </w:rPr>
        <w:t>que tinham outra atividade</w:t>
      </w:r>
      <w:r w:rsidRPr="00601AB2">
        <w:rPr>
          <w:sz w:val="24"/>
          <w:szCs w:val="24"/>
        </w:rPr>
        <w:t xml:space="preserve"> e</w:t>
      </w:r>
      <w:r w:rsidRPr="003955D6">
        <w:rPr>
          <w:sz w:val="24"/>
          <w:szCs w:val="24"/>
        </w:rPr>
        <w:t xml:space="preserve"> </w:t>
      </w:r>
      <w:r w:rsidRPr="00601AB2">
        <w:rPr>
          <w:sz w:val="24"/>
          <w:szCs w:val="24"/>
        </w:rPr>
        <w:t>os que</w:t>
      </w:r>
      <w:r w:rsidRPr="003955D6">
        <w:rPr>
          <w:sz w:val="24"/>
          <w:szCs w:val="24"/>
        </w:rPr>
        <w:t xml:space="preserve"> trabalhavam </w:t>
      </w:r>
      <w:r w:rsidRPr="00601AB2">
        <w:rPr>
          <w:sz w:val="24"/>
          <w:szCs w:val="24"/>
        </w:rPr>
        <w:t>ape</w:t>
      </w:r>
      <w:r w:rsidRPr="003955D6">
        <w:rPr>
          <w:sz w:val="24"/>
          <w:szCs w:val="24"/>
        </w:rPr>
        <w:t xml:space="preserve">nas </w:t>
      </w:r>
      <w:r w:rsidRPr="00601AB2">
        <w:rPr>
          <w:sz w:val="24"/>
          <w:szCs w:val="24"/>
        </w:rPr>
        <w:t xml:space="preserve">com as </w:t>
      </w:r>
      <w:r w:rsidRPr="003955D6">
        <w:rPr>
          <w:sz w:val="24"/>
          <w:szCs w:val="24"/>
        </w:rPr>
        <w:lastRenderedPageBreak/>
        <w:t>plataformas</w:t>
      </w:r>
      <w:r w:rsidRPr="00601AB2">
        <w:rPr>
          <w:sz w:val="24"/>
          <w:szCs w:val="24"/>
        </w:rPr>
        <w:t>,</w:t>
      </w:r>
      <w:r w:rsidRPr="003955D6">
        <w:rPr>
          <w:sz w:val="24"/>
          <w:szCs w:val="24"/>
        </w:rPr>
        <w:t xml:space="preserve"> não estava buscando outro emprego.</w:t>
      </w:r>
      <w:r w:rsidRPr="00A60F3D">
        <w:rPr>
          <w:sz w:val="24"/>
          <w:szCs w:val="24"/>
        </w:rPr>
        <w:t xml:space="preserve"> </w:t>
      </w:r>
      <w:r w:rsidRPr="00C63E03">
        <w:rPr>
          <w:sz w:val="24"/>
          <w:szCs w:val="24"/>
        </w:rPr>
        <w:t xml:space="preserve">Para os entregadores, </w:t>
      </w:r>
      <w:r>
        <w:rPr>
          <w:sz w:val="24"/>
          <w:szCs w:val="24"/>
        </w:rPr>
        <w:t xml:space="preserve">a </w:t>
      </w:r>
      <w:r w:rsidRPr="00C63E03">
        <w:rPr>
          <w:sz w:val="24"/>
          <w:szCs w:val="24"/>
        </w:rPr>
        <w:t xml:space="preserve">remuneração </w:t>
      </w:r>
      <w:r w:rsidRPr="003955D6">
        <w:rPr>
          <w:sz w:val="24"/>
          <w:szCs w:val="24"/>
        </w:rPr>
        <w:t xml:space="preserve">bruta média por hora </w:t>
      </w:r>
      <w:r w:rsidRPr="00C63E03">
        <w:rPr>
          <w:sz w:val="24"/>
          <w:szCs w:val="24"/>
        </w:rPr>
        <w:t>foi</w:t>
      </w:r>
      <w:r>
        <w:rPr>
          <w:sz w:val="24"/>
          <w:szCs w:val="24"/>
        </w:rPr>
        <w:t xml:space="preserve"> de</w:t>
      </w:r>
      <w:r w:rsidRPr="003955D6">
        <w:rPr>
          <w:sz w:val="24"/>
          <w:szCs w:val="24"/>
        </w:rPr>
        <w:t xml:space="preserve"> R$ 31</w:t>
      </w:r>
      <w:r w:rsidRPr="008A2AAE">
        <w:rPr>
          <w:sz w:val="24"/>
          <w:szCs w:val="24"/>
        </w:rPr>
        <w:t>,</w:t>
      </w:r>
      <w:r>
        <w:rPr>
          <w:sz w:val="24"/>
          <w:szCs w:val="24"/>
        </w:rPr>
        <w:t>00,</w:t>
      </w:r>
      <w:r w:rsidRPr="008A2AAE">
        <w:rPr>
          <w:sz w:val="24"/>
          <w:szCs w:val="24"/>
        </w:rPr>
        <w:t xml:space="preserve"> </w:t>
      </w:r>
      <w:r>
        <w:rPr>
          <w:sz w:val="24"/>
          <w:szCs w:val="24"/>
        </w:rPr>
        <w:t>porém,</w:t>
      </w:r>
      <w:r w:rsidRPr="008A2AAE">
        <w:rPr>
          <w:sz w:val="24"/>
          <w:szCs w:val="24"/>
        </w:rPr>
        <w:t xml:space="preserve"> </w:t>
      </w:r>
      <w:r>
        <w:rPr>
          <w:sz w:val="24"/>
          <w:szCs w:val="24"/>
        </w:rPr>
        <w:t xml:space="preserve">devido </w:t>
      </w:r>
      <w:r w:rsidRPr="008A2AAE">
        <w:rPr>
          <w:sz w:val="24"/>
          <w:szCs w:val="24"/>
        </w:rPr>
        <w:t>ao tempo de espera, atinge</w:t>
      </w:r>
      <w:r w:rsidRPr="003955D6">
        <w:rPr>
          <w:sz w:val="24"/>
          <w:szCs w:val="24"/>
        </w:rPr>
        <w:t xml:space="preserve"> uma média de 39 horas de viagem mensais</w:t>
      </w:r>
      <w:r w:rsidRPr="008A2AAE">
        <w:rPr>
          <w:sz w:val="24"/>
          <w:szCs w:val="24"/>
        </w:rPr>
        <w:t>, que</w:t>
      </w:r>
      <w:r>
        <w:rPr>
          <w:sz w:val="24"/>
          <w:szCs w:val="24"/>
        </w:rPr>
        <w:t xml:space="preserve"> ao final do mês resultaria na </w:t>
      </w:r>
      <w:r w:rsidRPr="003955D6">
        <w:rPr>
          <w:sz w:val="24"/>
          <w:szCs w:val="24"/>
        </w:rPr>
        <w:t xml:space="preserve">remuneração média de R$ 1.209. No caso dos motoristas, </w:t>
      </w:r>
      <w:r w:rsidRPr="008A2AAE">
        <w:rPr>
          <w:sz w:val="24"/>
          <w:szCs w:val="24"/>
        </w:rPr>
        <w:t>a média por hora é de</w:t>
      </w:r>
      <w:r w:rsidRPr="003955D6">
        <w:rPr>
          <w:sz w:val="24"/>
          <w:szCs w:val="24"/>
        </w:rPr>
        <w:t xml:space="preserve"> R$ 47</w:t>
      </w:r>
      <w:r w:rsidRPr="008A2AAE">
        <w:rPr>
          <w:sz w:val="24"/>
          <w:szCs w:val="24"/>
        </w:rPr>
        <w:t xml:space="preserve">, </w:t>
      </w:r>
      <w:r>
        <w:rPr>
          <w:sz w:val="24"/>
          <w:szCs w:val="24"/>
        </w:rPr>
        <w:t xml:space="preserve">00 com uma </w:t>
      </w:r>
      <w:r w:rsidRPr="008A2AAE">
        <w:rPr>
          <w:sz w:val="24"/>
          <w:szCs w:val="24"/>
        </w:rPr>
        <w:t>média de</w:t>
      </w:r>
      <w:r w:rsidRPr="003955D6">
        <w:rPr>
          <w:sz w:val="24"/>
          <w:szCs w:val="24"/>
        </w:rPr>
        <w:t xml:space="preserve"> 85 horas</w:t>
      </w:r>
      <w:r w:rsidRPr="008A2AAE">
        <w:rPr>
          <w:sz w:val="24"/>
          <w:szCs w:val="24"/>
        </w:rPr>
        <w:t xml:space="preserve"> por mês, o que garantiria </w:t>
      </w:r>
      <w:r w:rsidRPr="003955D6">
        <w:rPr>
          <w:sz w:val="24"/>
          <w:szCs w:val="24"/>
        </w:rPr>
        <w:t>R$ 3.995</w:t>
      </w:r>
      <w:r>
        <w:rPr>
          <w:sz w:val="24"/>
          <w:szCs w:val="24"/>
        </w:rPr>
        <w:t>,00</w:t>
      </w:r>
      <w:r w:rsidRPr="008A2AAE">
        <w:rPr>
          <w:sz w:val="24"/>
          <w:szCs w:val="24"/>
        </w:rPr>
        <w:t xml:space="preserve"> mensais.</w:t>
      </w:r>
      <w:r w:rsidRPr="003955D6">
        <w:rPr>
          <w:sz w:val="24"/>
          <w:szCs w:val="24"/>
        </w:rPr>
        <w:t xml:space="preserve"> </w:t>
      </w:r>
      <w:r>
        <w:rPr>
          <w:sz w:val="24"/>
          <w:szCs w:val="24"/>
        </w:rPr>
        <w:t>No geral, para garantir a renda familiar, os trabalhadores por aplicativos exercem suas atividades durante sete a 12 horas diárias e escolhem os horários de maior demanda ou com menos motoristas disponíveis. A</w:t>
      </w:r>
      <w:r w:rsidRPr="003955D6">
        <w:rPr>
          <w:sz w:val="24"/>
          <w:szCs w:val="24"/>
        </w:rPr>
        <w:t xml:space="preserve"> realidade d</w:t>
      </w:r>
      <w:r>
        <w:rPr>
          <w:sz w:val="24"/>
          <w:szCs w:val="24"/>
        </w:rPr>
        <w:t xml:space="preserve">esses trabalhadores é muito </w:t>
      </w:r>
      <w:r w:rsidRPr="003955D6">
        <w:rPr>
          <w:sz w:val="24"/>
          <w:szCs w:val="24"/>
        </w:rPr>
        <w:t xml:space="preserve">heterogênea, </w:t>
      </w:r>
      <w:r w:rsidRPr="008A2AAE">
        <w:rPr>
          <w:sz w:val="24"/>
          <w:szCs w:val="24"/>
        </w:rPr>
        <w:t xml:space="preserve">pois depende da demanda </w:t>
      </w:r>
      <w:r>
        <w:rPr>
          <w:sz w:val="24"/>
          <w:szCs w:val="24"/>
        </w:rPr>
        <w:t>em cada cidade, das condições das vias públicas e do trânsito, apesar das situações de risco que são submetidos e da</w:t>
      </w:r>
      <w:r w:rsidRPr="008A2AAE">
        <w:rPr>
          <w:sz w:val="24"/>
          <w:szCs w:val="24"/>
        </w:rPr>
        <w:t xml:space="preserve">s despesas com </w:t>
      </w:r>
      <w:r>
        <w:rPr>
          <w:sz w:val="24"/>
          <w:szCs w:val="24"/>
        </w:rPr>
        <w:t xml:space="preserve">a </w:t>
      </w:r>
      <w:r w:rsidRPr="008A2AAE">
        <w:rPr>
          <w:sz w:val="24"/>
          <w:szCs w:val="24"/>
        </w:rPr>
        <w:t xml:space="preserve">manutenção do </w:t>
      </w:r>
      <w:r>
        <w:rPr>
          <w:sz w:val="24"/>
          <w:szCs w:val="24"/>
        </w:rPr>
        <w:t>veículo</w:t>
      </w:r>
      <w:r w:rsidRPr="008A2AAE">
        <w:rPr>
          <w:sz w:val="24"/>
          <w:szCs w:val="24"/>
        </w:rPr>
        <w:t xml:space="preserve">. </w:t>
      </w:r>
    </w:p>
    <w:p w14:paraId="23FB6FEA" w14:textId="77777777" w:rsidR="004933C9" w:rsidRDefault="004933C9" w:rsidP="004933C9">
      <w:pPr>
        <w:widowControl w:val="0"/>
        <w:spacing w:before="1" w:line="360" w:lineRule="auto"/>
        <w:ind w:left="102" w:right="111" w:firstLine="719"/>
        <w:jc w:val="both"/>
        <w:rPr>
          <w:sz w:val="24"/>
          <w:szCs w:val="24"/>
        </w:rPr>
      </w:pPr>
      <w:r w:rsidRPr="00761D3E">
        <w:rPr>
          <w:sz w:val="24"/>
          <w:szCs w:val="24"/>
        </w:rPr>
        <w:t>Os trabalhadores</w:t>
      </w:r>
      <w:r w:rsidRPr="00ED7D3C">
        <w:rPr>
          <w:sz w:val="24"/>
          <w:szCs w:val="24"/>
        </w:rPr>
        <w:t xml:space="preserve"> por conta própria, também denominados de autônomos não têm uma única forma de produção e inserção no mundo do trabalho, </w:t>
      </w:r>
      <w:r>
        <w:rPr>
          <w:sz w:val="24"/>
          <w:szCs w:val="24"/>
        </w:rPr>
        <w:t>pois são bastante diversificadas</w:t>
      </w:r>
      <w:r w:rsidRPr="00ED7D3C">
        <w:rPr>
          <w:sz w:val="24"/>
          <w:szCs w:val="24"/>
        </w:rPr>
        <w:t xml:space="preserve">. </w:t>
      </w:r>
      <w:r>
        <w:rPr>
          <w:sz w:val="24"/>
          <w:szCs w:val="24"/>
        </w:rPr>
        <w:t xml:space="preserve">Para o </w:t>
      </w:r>
      <w:r w:rsidRPr="00ED7D3C">
        <w:rPr>
          <w:sz w:val="24"/>
          <w:szCs w:val="24"/>
        </w:rPr>
        <w:t>IBGE (</w:t>
      </w:r>
      <w:r>
        <w:rPr>
          <w:sz w:val="24"/>
          <w:szCs w:val="24"/>
        </w:rPr>
        <w:t>SIS</w:t>
      </w:r>
      <w:r w:rsidRPr="00ED7D3C">
        <w:rPr>
          <w:sz w:val="24"/>
          <w:szCs w:val="24"/>
        </w:rPr>
        <w:t xml:space="preserve">, 2020), o trabalhador por conta própria é a “pessoa que trabalhava explorando o seu próprio empreendimento, sozinha ou com sócio, sem ter empregado e contando, ou não, com a ajuda de trabalhador familiar auxiliar”. Não são trabalhadores empregados </w:t>
      </w:r>
      <w:r>
        <w:rPr>
          <w:sz w:val="24"/>
          <w:szCs w:val="24"/>
        </w:rPr>
        <w:t xml:space="preserve">com ou sem </w:t>
      </w:r>
      <w:r w:rsidRPr="00ED7D3C">
        <w:rPr>
          <w:sz w:val="24"/>
          <w:szCs w:val="24"/>
        </w:rPr>
        <w:t xml:space="preserve">carteira assinada, </w:t>
      </w:r>
      <w:r>
        <w:rPr>
          <w:sz w:val="24"/>
          <w:szCs w:val="24"/>
        </w:rPr>
        <w:t xml:space="preserve">nem são </w:t>
      </w:r>
      <w:r w:rsidRPr="00ED7D3C">
        <w:rPr>
          <w:sz w:val="24"/>
          <w:szCs w:val="24"/>
        </w:rPr>
        <w:t xml:space="preserve">empregadores. </w:t>
      </w:r>
      <w:r>
        <w:rPr>
          <w:sz w:val="24"/>
          <w:szCs w:val="24"/>
        </w:rPr>
        <w:t xml:space="preserve">A maioria desses trabalhadores, </w:t>
      </w:r>
      <w:r w:rsidRPr="00ED7D3C">
        <w:rPr>
          <w:sz w:val="24"/>
          <w:szCs w:val="24"/>
        </w:rPr>
        <w:t xml:space="preserve">desenvolvem trabalhos informais avulsos, os denominados </w:t>
      </w:r>
      <w:r w:rsidRPr="003D0AD8">
        <w:rPr>
          <w:sz w:val="24"/>
          <w:szCs w:val="24"/>
        </w:rPr>
        <w:t>bicos</w:t>
      </w:r>
      <w:r w:rsidRPr="00ED7D3C">
        <w:rPr>
          <w:sz w:val="24"/>
          <w:szCs w:val="24"/>
        </w:rPr>
        <w:t xml:space="preserve">, sem nenhuma vinculação formal, numa condição de instabilidade, por períodos curtos e irregulares, </w:t>
      </w:r>
      <w:r>
        <w:rPr>
          <w:sz w:val="24"/>
          <w:szCs w:val="24"/>
        </w:rPr>
        <w:t xml:space="preserve">e, portanto, sem </w:t>
      </w:r>
      <w:r w:rsidRPr="00ED7D3C">
        <w:rPr>
          <w:sz w:val="24"/>
          <w:szCs w:val="24"/>
        </w:rPr>
        <w:t>renda</w:t>
      </w:r>
      <w:r>
        <w:rPr>
          <w:sz w:val="24"/>
          <w:szCs w:val="24"/>
        </w:rPr>
        <w:t xml:space="preserve"> fixa</w:t>
      </w:r>
      <w:r w:rsidRPr="00ED7D3C">
        <w:rPr>
          <w:sz w:val="24"/>
          <w:szCs w:val="24"/>
        </w:rPr>
        <w:t>.</w:t>
      </w:r>
      <w:r>
        <w:rPr>
          <w:sz w:val="24"/>
          <w:szCs w:val="24"/>
        </w:rPr>
        <w:t xml:space="preserve"> No ano </w:t>
      </w:r>
      <w:r w:rsidRPr="00A60F3D">
        <w:rPr>
          <w:sz w:val="24"/>
          <w:szCs w:val="24"/>
        </w:rPr>
        <w:t>de 2020</w:t>
      </w:r>
      <w:r>
        <w:rPr>
          <w:sz w:val="24"/>
          <w:szCs w:val="24"/>
        </w:rPr>
        <w:t>, a</w:t>
      </w:r>
      <w:r w:rsidRPr="00ED7D3C">
        <w:rPr>
          <w:sz w:val="24"/>
          <w:szCs w:val="24"/>
        </w:rPr>
        <w:t xml:space="preserve"> maioria d</w:t>
      </w:r>
      <w:r>
        <w:rPr>
          <w:sz w:val="24"/>
          <w:szCs w:val="24"/>
        </w:rPr>
        <w:t xml:space="preserve">os trabalhadores por conta própria estava na </w:t>
      </w:r>
      <w:r w:rsidRPr="00ED7D3C">
        <w:rPr>
          <w:sz w:val="24"/>
          <w:szCs w:val="24"/>
        </w:rPr>
        <w:t>informa</w:t>
      </w:r>
      <w:r>
        <w:rPr>
          <w:sz w:val="24"/>
          <w:szCs w:val="24"/>
        </w:rPr>
        <w:t>lidade</w:t>
      </w:r>
      <w:r w:rsidRPr="00ED7D3C">
        <w:rPr>
          <w:sz w:val="24"/>
          <w:szCs w:val="24"/>
        </w:rPr>
        <w:t xml:space="preserve">, </w:t>
      </w:r>
      <w:r w:rsidRPr="003D0AD8">
        <w:rPr>
          <w:sz w:val="24"/>
          <w:szCs w:val="24"/>
        </w:rPr>
        <w:t xml:space="preserve">pois </w:t>
      </w:r>
      <w:r w:rsidRPr="00A60F3D">
        <w:rPr>
          <w:sz w:val="24"/>
          <w:szCs w:val="24"/>
        </w:rPr>
        <w:t>apenas 20,1%</w:t>
      </w:r>
      <w:r w:rsidRPr="00ED7D3C">
        <w:rPr>
          <w:sz w:val="24"/>
          <w:szCs w:val="24"/>
        </w:rPr>
        <w:t xml:space="preserve"> </w:t>
      </w:r>
      <w:r>
        <w:rPr>
          <w:sz w:val="24"/>
          <w:szCs w:val="24"/>
        </w:rPr>
        <w:t xml:space="preserve">estavam registradas </w:t>
      </w:r>
      <w:r w:rsidRPr="00ED7D3C">
        <w:rPr>
          <w:sz w:val="24"/>
          <w:szCs w:val="24"/>
        </w:rPr>
        <w:t xml:space="preserve">no Cadastro Nacional de Pessoas Jurídicas (CNPJ), </w:t>
      </w:r>
      <w:r w:rsidRPr="00A60F3D">
        <w:rPr>
          <w:sz w:val="24"/>
          <w:szCs w:val="24"/>
        </w:rPr>
        <w:t>e apenas 30,1%</w:t>
      </w:r>
      <w:r w:rsidRPr="00ED7D3C">
        <w:rPr>
          <w:sz w:val="24"/>
          <w:szCs w:val="24"/>
        </w:rPr>
        <w:t xml:space="preserve"> contribu</w:t>
      </w:r>
      <w:r>
        <w:rPr>
          <w:sz w:val="24"/>
          <w:szCs w:val="24"/>
        </w:rPr>
        <w:t>íam</w:t>
      </w:r>
      <w:r w:rsidRPr="00ED7D3C">
        <w:rPr>
          <w:sz w:val="24"/>
          <w:szCs w:val="24"/>
        </w:rPr>
        <w:t xml:space="preserve"> com a Previdência Social, como segurados autônomos. </w:t>
      </w:r>
    </w:p>
    <w:p w14:paraId="0001316A" w14:textId="77777777" w:rsidR="004933C9" w:rsidRDefault="004933C9" w:rsidP="004933C9">
      <w:pPr>
        <w:widowControl w:val="0"/>
        <w:spacing w:before="1" w:line="360" w:lineRule="auto"/>
        <w:ind w:left="102" w:right="111" w:firstLine="719"/>
        <w:jc w:val="both"/>
        <w:rPr>
          <w:sz w:val="24"/>
          <w:szCs w:val="24"/>
        </w:rPr>
      </w:pPr>
      <w:r w:rsidRPr="00200DF3">
        <w:rPr>
          <w:sz w:val="24"/>
          <w:szCs w:val="24"/>
        </w:rPr>
        <w:t xml:space="preserve">O rendimento adquirido a partir do trabalho é um dos mais importantes indicadores objetivos de qualidade da inserção do trabalhador no mercado laboral, ainda que não seja exclusivamente determinante. Os indicadores de cor ou raça, assim como o recorte por sexo, são também fundamentais para o reconhecimento das desigualdades no Brasil. Em 2023, a população ocupada branca ganhava, em </w:t>
      </w:r>
      <w:r w:rsidRPr="00200DF3">
        <w:rPr>
          <w:sz w:val="24"/>
          <w:szCs w:val="24"/>
        </w:rPr>
        <w:lastRenderedPageBreak/>
        <w:t xml:space="preserve">média, 69,9% mais do que a preta ou parda e os homens, 26,4% mais que as mulheres. </w:t>
      </w:r>
      <w:r>
        <w:rPr>
          <w:sz w:val="24"/>
          <w:szCs w:val="24"/>
        </w:rPr>
        <w:t>Estes re</w:t>
      </w:r>
      <w:r w:rsidRPr="00200DF3">
        <w:rPr>
          <w:sz w:val="24"/>
          <w:szCs w:val="24"/>
        </w:rPr>
        <w:t xml:space="preserve">sultados indicam a existência de desigualdade estrutural, pois esses diferenciais, salvo pequenas oscilações, foram encontrados, desde </w:t>
      </w:r>
      <w:r>
        <w:rPr>
          <w:sz w:val="24"/>
          <w:szCs w:val="24"/>
        </w:rPr>
        <w:t>o ano de</w:t>
      </w:r>
      <w:r w:rsidRPr="00200DF3">
        <w:rPr>
          <w:sz w:val="24"/>
          <w:szCs w:val="24"/>
        </w:rPr>
        <w:t xml:space="preserve"> 2012 </w:t>
      </w:r>
      <w:r>
        <w:rPr>
          <w:sz w:val="24"/>
          <w:szCs w:val="24"/>
        </w:rPr>
        <w:t>até</w:t>
      </w:r>
      <w:r w:rsidRPr="00200DF3">
        <w:rPr>
          <w:sz w:val="24"/>
          <w:szCs w:val="24"/>
        </w:rPr>
        <w:t xml:space="preserve"> 2023. Além disso, </w:t>
      </w:r>
      <w:r>
        <w:rPr>
          <w:sz w:val="24"/>
          <w:szCs w:val="24"/>
        </w:rPr>
        <w:t xml:space="preserve">a pesquisa informa que </w:t>
      </w:r>
      <w:r w:rsidRPr="00200DF3">
        <w:rPr>
          <w:sz w:val="24"/>
          <w:szCs w:val="24"/>
        </w:rPr>
        <w:t>as atividades econômicas que, historicamente</w:t>
      </w:r>
      <w:r>
        <w:rPr>
          <w:sz w:val="24"/>
          <w:szCs w:val="24"/>
        </w:rPr>
        <w:t>,</w:t>
      </w:r>
      <w:r w:rsidRPr="00200DF3">
        <w:rPr>
          <w:sz w:val="24"/>
          <w:szCs w:val="24"/>
        </w:rPr>
        <w:t xml:space="preserve"> têm apresentado os menores rendimentos </w:t>
      </w:r>
      <w:r>
        <w:rPr>
          <w:sz w:val="24"/>
          <w:szCs w:val="24"/>
        </w:rPr>
        <w:t xml:space="preserve">neste período </w:t>
      </w:r>
      <w:r w:rsidRPr="00200DF3">
        <w:rPr>
          <w:sz w:val="24"/>
          <w:szCs w:val="24"/>
        </w:rPr>
        <w:t xml:space="preserve">são os serviços domésticos, da agropecuária e da construção civil. </w:t>
      </w:r>
      <w:r>
        <w:rPr>
          <w:sz w:val="24"/>
          <w:szCs w:val="24"/>
        </w:rPr>
        <w:t>E</w:t>
      </w:r>
      <w:r w:rsidRPr="00200DF3">
        <w:rPr>
          <w:sz w:val="24"/>
          <w:szCs w:val="24"/>
        </w:rPr>
        <w:t xml:space="preserve">stas atividades </w:t>
      </w:r>
      <w:r>
        <w:rPr>
          <w:sz w:val="24"/>
          <w:szCs w:val="24"/>
        </w:rPr>
        <w:t>são realizadas,</w:t>
      </w:r>
      <w:r w:rsidRPr="00200DF3">
        <w:rPr>
          <w:sz w:val="24"/>
          <w:szCs w:val="24"/>
        </w:rPr>
        <w:t xml:space="preserve"> proporcionalmente</w:t>
      </w:r>
      <w:r>
        <w:rPr>
          <w:sz w:val="24"/>
          <w:szCs w:val="24"/>
        </w:rPr>
        <w:t xml:space="preserve">, por pessoas </w:t>
      </w:r>
      <w:r w:rsidRPr="00200DF3">
        <w:rPr>
          <w:sz w:val="24"/>
          <w:szCs w:val="24"/>
        </w:rPr>
        <w:t>preta</w:t>
      </w:r>
      <w:r>
        <w:rPr>
          <w:sz w:val="24"/>
          <w:szCs w:val="24"/>
        </w:rPr>
        <w:t>s</w:t>
      </w:r>
      <w:r w:rsidRPr="00200DF3">
        <w:rPr>
          <w:sz w:val="24"/>
          <w:szCs w:val="24"/>
        </w:rPr>
        <w:t xml:space="preserve"> ou parda</w:t>
      </w:r>
      <w:r>
        <w:rPr>
          <w:sz w:val="24"/>
          <w:szCs w:val="24"/>
        </w:rPr>
        <w:t>s</w:t>
      </w:r>
      <w:r w:rsidRPr="00200DF3">
        <w:rPr>
          <w:sz w:val="24"/>
          <w:szCs w:val="24"/>
        </w:rPr>
        <w:t xml:space="preserve"> (BGE, 2024).</w:t>
      </w:r>
    </w:p>
    <w:p w14:paraId="48D154F9" w14:textId="77777777" w:rsidR="004933C9" w:rsidRDefault="004933C9" w:rsidP="004933C9">
      <w:pPr>
        <w:widowControl w:val="0"/>
        <w:spacing w:before="1" w:line="360" w:lineRule="auto"/>
        <w:ind w:left="102" w:right="111" w:firstLine="719"/>
        <w:jc w:val="both"/>
        <w:rPr>
          <w:sz w:val="24"/>
          <w:szCs w:val="24"/>
        </w:rPr>
      </w:pPr>
      <w:r>
        <w:rPr>
          <w:sz w:val="24"/>
          <w:szCs w:val="24"/>
        </w:rPr>
        <w:t xml:space="preserve">Seguindo a lógica no </w:t>
      </w:r>
      <w:r w:rsidRPr="00721349">
        <w:rPr>
          <w:i/>
          <w:iCs/>
          <w:sz w:val="24"/>
          <w:szCs w:val="24"/>
        </w:rPr>
        <w:t>novo desenvolvimento</w:t>
      </w:r>
      <w:r>
        <w:rPr>
          <w:sz w:val="24"/>
          <w:szCs w:val="24"/>
        </w:rPr>
        <w:t>, para atenuar a situação de pobreza, os programas de transferência de renda ganharam mais centralidade no período pós-pandemia, pois foram ampliados os valores transferidos e o Público do Programa Bolsa Família. E</w:t>
      </w:r>
      <w:r w:rsidRPr="00C14CF5">
        <w:rPr>
          <w:sz w:val="24"/>
          <w:szCs w:val="24"/>
        </w:rPr>
        <w:t>sses programas</w:t>
      </w:r>
      <w:r>
        <w:rPr>
          <w:sz w:val="24"/>
          <w:szCs w:val="24"/>
        </w:rPr>
        <w:t xml:space="preserve"> produziram maiores impactos sobre </w:t>
      </w:r>
      <w:r w:rsidRPr="00C14CF5">
        <w:rPr>
          <w:sz w:val="24"/>
          <w:szCs w:val="24"/>
        </w:rPr>
        <w:t>os indicadores de desigualdade de renda e pobreza monetária, além da ampliação</w:t>
      </w:r>
      <w:r>
        <w:rPr>
          <w:sz w:val="24"/>
          <w:szCs w:val="24"/>
        </w:rPr>
        <w:t xml:space="preserve"> </w:t>
      </w:r>
      <w:r w:rsidRPr="00C14CF5">
        <w:rPr>
          <w:sz w:val="24"/>
          <w:szCs w:val="24"/>
        </w:rPr>
        <w:t>da participação desses programas na composição da renda dos domicílios</w:t>
      </w:r>
      <w:r>
        <w:rPr>
          <w:sz w:val="24"/>
          <w:szCs w:val="24"/>
        </w:rPr>
        <w:t xml:space="preserve"> </w:t>
      </w:r>
      <w:r w:rsidRPr="00C14CF5">
        <w:rPr>
          <w:sz w:val="24"/>
          <w:szCs w:val="24"/>
        </w:rPr>
        <w:t>com os menores rendimentos.</w:t>
      </w:r>
      <w:r>
        <w:rPr>
          <w:sz w:val="24"/>
          <w:szCs w:val="24"/>
        </w:rPr>
        <w:t xml:space="preserve"> </w:t>
      </w:r>
      <w:r w:rsidRPr="00C14CF5">
        <w:rPr>
          <w:sz w:val="24"/>
          <w:szCs w:val="24"/>
        </w:rPr>
        <w:t xml:space="preserve">Esta tendência </w:t>
      </w:r>
      <w:r>
        <w:rPr>
          <w:sz w:val="24"/>
          <w:szCs w:val="24"/>
        </w:rPr>
        <w:t xml:space="preserve">foi </w:t>
      </w:r>
      <w:r w:rsidRPr="00C14CF5">
        <w:rPr>
          <w:sz w:val="24"/>
          <w:szCs w:val="24"/>
        </w:rPr>
        <w:t>observada</w:t>
      </w:r>
      <w:r>
        <w:rPr>
          <w:sz w:val="24"/>
          <w:szCs w:val="24"/>
        </w:rPr>
        <w:t xml:space="preserve"> ao analisar a </w:t>
      </w:r>
      <w:r w:rsidRPr="00C14CF5">
        <w:rPr>
          <w:sz w:val="24"/>
          <w:szCs w:val="24"/>
        </w:rPr>
        <w:t>decomposição</w:t>
      </w:r>
      <w:r>
        <w:rPr>
          <w:sz w:val="24"/>
          <w:szCs w:val="24"/>
        </w:rPr>
        <w:t xml:space="preserve"> </w:t>
      </w:r>
      <w:r w:rsidRPr="00C14CF5">
        <w:rPr>
          <w:sz w:val="24"/>
          <w:szCs w:val="24"/>
        </w:rPr>
        <w:t>do rendimento domiciliar segundo classes de rendimento domiciliar</w:t>
      </w:r>
      <w:r>
        <w:rPr>
          <w:sz w:val="24"/>
          <w:szCs w:val="24"/>
        </w:rPr>
        <w:t>.</w:t>
      </w:r>
      <w:r w:rsidRPr="00C14CF5">
        <w:rPr>
          <w:sz w:val="24"/>
          <w:szCs w:val="24"/>
        </w:rPr>
        <w:t xml:space="preserve"> Em</w:t>
      </w:r>
      <w:r>
        <w:rPr>
          <w:sz w:val="24"/>
          <w:szCs w:val="24"/>
        </w:rPr>
        <w:t xml:space="preserve"> </w:t>
      </w:r>
      <w:r w:rsidRPr="00C14CF5">
        <w:rPr>
          <w:sz w:val="24"/>
          <w:szCs w:val="24"/>
        </w:rPr>
        <w:t>2012, os benefícios de programas sociais foram responsáveis por 23,5%</w:t>
      </w:r>
      <w:r>
        <w:rPr>
          <w:sz w:val="24"/>
          <w:szCs w:val="24"/>
        </w:rPr>
        <w:t xml:space="preserve"> </w:t>
      </w:r>
      <w:r w:rsidRPr="00C14CF5">
        <w:rPr>
          <w:sz w:val="24"/>
          <w:szCs w:val="24"/>
        </w:rPr>
        <w:t>da renda daqueles domicílios com rendimento domiciliar per capita de até ¼ de salário</w:t>
      </w:r>
      <w:r>
        <w:rPr>
          <w:sz w:val="24"/>
          <w:szCs w:val="24"/>
        </w:rPr>
        <w:t xml:space="preserve">-mínimo. Em 2022 </w:t>
      </w:r>
      <w:r w:rsidRPr="00C14CF5">
        <w:rPr>
          <w:sz w:val="24"/>
          <w:szCs w:val="24"/>
        </w:rPr>
        <w:t>pass</w:t>
      </w:r>
      <w:r>
        <w:rPr>
          <w:sz w:val="24"/>
          <w:szCs w:val="24"/>
        </w:rPr>
        <w:t xml:space="preserve">ou </w:t>
      </w:r>
      <w:r w:rsidRPr="00C14CF5">
        <w:rPr>
          <w:sz w:val="24"/>
          <w:szCs w:val="24"/>
        </w:rPr>
        <w:t>para 42,2%</w:t>
      </w:r>
      <w:r>
        <w:rPr>
          <w:sz w:val="24"/>
          <w:szCs w:val="24"/>
        </w:rPr>
        <w:t>, e em 2023 avançou para</w:t>
      </w:r>
      <w:r w:rsidRPr="00C14CF5">
        <w:rPr>
          <w:sz w:val="24"/>
          <w:szCs w:val="24"/>
        </w:rPr>
        <w:t xml:space="preserve"> 57,1%</w:t>
      </w:r>
      <w:r>
        <w:rPr>
          <w:sz w:val="24"/>
          <w:szCs w:val="24"/>
        </w:rPr>
        <w:t>.</w:t>
      </w:r>
      <w:r w:rsidRPr="00C14CF5">
        <w:rPr>
          <w:sz w:val="24"/>
          <w:szCs w:val="24"/>
        </w:rPr>
        <w:t xml:space="preserve"> Para o total dos domicílios, independente deste corte </w:t>
      </w:r>
      <w:r>
        <w:rPr>
          <w:sz w:val="24"/>
          <w:szCs w:val="24"/>
        </w:rPr>
        <w:t>de</w:t>
      </w:r>
      <w:r w:rsidRPr="00C14CF5">
        <w:rPr>
          <w:sz w:val="24"/>
          <w:szCs w:val="24"/>
        </w:rPr>
        <w:t xml:space="preserve"> renda, a participação </w:t>
      </w:r>
      <w:r>
        <w:rPr>
          <w:sz w:val="24"/>
          <w:szCs w:val="24"/>
        </w:rPr>
        <w:t xml:space="preserve">dos programas de transferência de renda </w:t>
      </w:r>
      <w:r w:rsidRPr="00C14CF5">
        <w:rPr>
          <w:sz w:val="24"/>
          <w:szCs w:val="24"/>
        </w:rPr>
        <w:t>em 2012 e 2023 foi de, respectivamente, 1,5% e 3,7%</w:t>
      </w:r>
      <w:r>
        <w:rPr>
          <w:sz w:val="24"/>
          <w:szCs w:val="24"/>
        </w:rPr>
        <w:t>.</w:t>
      </w:r>
    </w:p>
    <w:p w14:paraId="21B5A768" w14:textId="77777777" w:rsidR="004933C9" w:rsidRDefault="004933C9" w:rsidP="004933C9">
      <w:pPr>
        <w:widowControl w:val="0"/>
        <w:spacing w:before="1" w:line="360" w:lineRule="auto"/>
        <w:ind w:left="102" w:right="111" w:firstLine="719"/>
        <w:jc w:val="both"/>
        <w:rPr>
          <w:sz w:val="24"/>
          <w:szCs w:val="24"/>
        </w:rPr>
      </w:pPr>
    </w:p>
    <w:p w14:paraId="50E4050A" w14:textId="77777777" w:rsidR="004933C9" w:rsidRDefault="004933C9" w:rsidP="004933C9">
      <w:pPr>
        <w:widowControl w:val="0"/>
        <w:numPr>
          <w:ilvl w:val="0"/>
          <w:numId w:val="6"/>
        </w:numPr>
        <w:spacing w:before="1" w:line="360" w:lineRule="auto"/>
        <w:ind w:right="111"/>
        <w:jc w:val="both"/>
        <w:rPr>
          <w:b/>
          <w:bCs/>
          <w:sz w:val="24"/>
          <w:szCs w:val="24"/>
        </w:rPr>
      </w:pPr>
      <w:r w:rsidRPr="00525091">
        <w:rPr>
          <w:b/>
          <w:bCs/>
          <w:sz w:val="24"/>
          <w:szCs w:val="24"/>
        </w:rPr>
        <w:t xml:space="preserve">CONSIDERAÇÕES FINAIS </w:t>
      </w:r>
    </w:p>
    <w:p w14:paraId="56A23CAE" w14:textId="77777777" w:rsidR="004933C9" w:rsidRDefault="004933C9" w:rsidP="004933C9">
      <w:pPr>
        <w:widowControl w:val="0"/>
        <w:tabs>
          <w:tab w:val="left" w:pos="1701"/>
        </w:tabs>
        <w:spacing w:before="1" w:line="360" w:lineRule="auto"/>
        <w:ind w:left="360" w:right="111"/>
        <w:jc w:val="both"/>
        <w:rPr>
          <w:b/>
          <w:bCs/>
          <w:sz w:val="24"/>
          <w:szCs w:val="24"/>
        </w:rPr>
      </w:pPr>
    </w:p>
    <w:p w14:paraId="28FEB634" w14:textId="77777777" w:rsidR="004933C9" w:rsidRPr="004556AD" w:rsidRDefault="004933C9" w:rsidP="004933C9">
      <w:pPr>
        <w:spacing w:line="360" w:lineRule="auto"/>
        <w:ind w:left="142"/>
        <w:jc w:val="both"/>
        <w:rPr>
          <w:b/>
          <w:bCs/>
          <w:sz w:val="24"/>
          <w:szCs w:val="24"/>
        </w:rPr>
      </w:pPr>
      <w:r>
        <w:rPr>
          <w:sz w:val="24"/>
          <w:szCs w:val="24"/>
        </w:rPr>
        <w:t xml:space="preserve">         </w:t>
      </w:r>
      <w:r w:rsidRPr="00487AFB">
        <w:rPr>
          <w:sz w:val="24"/>
          <w:szCs w:val="24"/>
        </w:rPr>
        <w:t xml:space="preserve">Como explicitado na introdução, a complexidade </w:t>
      </w:r>
      <w:r>
        <w:rPr>
          <w:sz w:val="24"/>
          <w:szCs w:val="24"/>
        </w:rPr>
        <w:t xml:space="preserve">do neoliberalismo e sua intima e direta relação com o capitalismo contemporâneo, associada à revolução tecnológica, na informática e nas comunicações provocou diversas reconfigurações no trabalho. Estes elementos </w:t>
      </w:r>
      <w:r w:rsidRPr="00487AFB">
        <w:rPr>
          <w:sz w:val="24"/>
          <w:szCs w:val="24"/>
        </w:rPr>
        <w:t>indica</w:t>
      </w:r>
      <w:r>
        <w:rPr>
          <w:sz w:val="24"/>
          <w:szCs w:val="24"/>
        </w:rPr>
        <w:t>m</w:t>
      </w:r>
      <w:r w:rsidRPr="00487AFB">
        <w:rPr>
          <w:sz w:val="24"/>
          <w:szCs w:val="24"/>
        </w:rPr>
        <w:t xml:space="preserve"> uma diversidade de </w:t>
      </w:r>
      <w:r>
        <w:rPr>
          <w:sz w:val="24"/>
          <w:szCs w:val="24"/>
        </w:rPr>
        <w:t>recorte de estudos, que dependem das</w:t>
      </w:r>
      <w:r w:rsidRPr="00487AFB">
        <w:rPr>
          <w:sz w:val="24"/>
          <w:szCs w:val="24"/>
        </w:rPr>
        <w:t xml:space="preserve"> prioridades </w:t>
      </w:r>
      <w:r>
        <w:rPr>
          <w:sz w:val="24"/>
          <w:szCs w:val="24"/>
        </w:rPr>
        <w:t xml:space="preserve">definidas </w:t>
      </w:r>
      <w:r w:rsidRPr="00487AFB">
        <w:rPr>
          <w:sz w:val="24"/>
          <w:szCs w:val="24"/>
        </w:rPr>
        <w:t xml:space="preserve">e das correlações estabelecidas no campo teórico, econômico, político, social, </w:t>
      </w:r>
      <w:r w:rsidRPr="004556AD">
        <w:rPr>
          <w:sz w:val="24"/>
          <w:szCs w:val="24"/>
        </w:rPr>
        <w:t xml:space="preserve">jurídico, cultural, etc. Nos limites deste estudo, </w:t>
      </w:r>
      <w:r w:rsidRPr="004556AD">
        <w:rPr>
          <w:sz w:val="24"/>
          <w:szCs w:val="24"/>
        </w:rPr>
        <w:lastRenderedPageBreak/>
        <w:t xml:space="preserve">optamos por </w:t>
      </w:r>
      <w:r>
        <w:rPr>
          <w:sz w:val="24"/>
          <w:szCs w:val="24"/>
        </w:rPr>
        <w:t>estudar e buscar informações sobre</w:t>
      </w:r>
      <w:r w:rsidRPr="004556AD">
        <w:rPr>
          <w:sz w:val="24"/>
          <w:szCs w:val="24"/>
        </w:rPr>
        <w:t xml:space="preserve">: precarização, desocupação, informalidade, instabilidade, uberização e insegurança.    </w:t>
      </w:r>
    </w:p>
    <w:p w14:paraId="4EA0BE4F" w14:textId="77777777" w:rsidR="004933C9" w:rsidRPr="00D0257C" w:rsidRDefault="004933C9" w:rsidP="004933C9">
      <w:pPr>
        <w:widowControl w:val="0"/>
        <w:spacing w:line="360" w:lineRule="auto"/>
        <w:ind w:left="102" w:right="111" w:firstLine="719"/>
        <w:jc w:val="both"/>
        <w:rPr>
          <w:sz w:val="24"/>
          <w:szCs w:val="24"/>
        </w:rPr>
      </w:pPr>
      <w:r w:rsidRPr="00DA4BD2">
        <w:rPr>
          <w:sz w:val="24"/>
          <w:szCs w:val="24"/>
        </w:rPr>
        <w:t>De modo geral, as políticas de ajuste estrutural</w:t>
      </w:r>
      <w:r>
        <w:rPr>
          <w:sz w:val="24"/>
          <w:szCs w:val="24"/>
        </w:rPr>
        <w:t xml:space="preserve">, na atual fase do capitalismo </w:t>
      </w:r>
      <w:r w:rsidRPr="00DA4BD2">
        <w:rPr>
          <w:sz w:val="24"/>
          <w:szCs w:val="24"/>
        </w:rPr>
        <w:t xml:space="preserve">provocaram duas situações </w:t>
      </w:r>
      <w:r>
        <w:rPr>
          <w:sz w:val="24"/>
          <w:szCs w:val="24"/>
        </w:rPr>
        <w:t>no Brasil</w:t>
      </w:r>
      <w:r w:rsidRPr="00DA4BD2">
        <w:rPr>
          <w:sz w:val="24"/>
          <w:szCs w:val="24"/>
        </w:rPr>
        <w:t xml:space="preserve">: </w:t>
      </w:r>
      <w:bookmarkStart w:id="12" w:name="_Hlk166494202"/>
      <w:r w:rsidRPr="00DA4BD2">
        <w:rPr>
          <w:sz w:val="24"/>
          <w:szCs w:val="24"/>
        </w:rPr>
        <w:t>o agravamento das condições anteriores de desigualdade social</w:t>
      </w:r>
      <w:r>
        <w:rPr>
          <w:sz w:val="24"/>
          <w:szCs w:val="24"/>
        </w:rPr>
        <w:t>;</w:t>
      </w:r>
      <w:r w:rsidRPr="00DA4BD2">
        <w:rPr>
          <w:sz w:val="24"/>
          <w:szCs w:val="24"/>
        </w:rPr>
        <w:t xml:space="preserve"> e o surgimento de novas formas de pobreza e de exclusão social, principalmente depois da ampliação da massa de desempregados e da informalidade no trabalho. Essas consequências não podem ser resolvidas com medidas corretivas no ajuste, porque carregam sérios componentes estruturais que imprimem dificuldades de reversão, principalmente se forem mantidos a atual política econômica e o padrão de intervenção do Estado na área social. </w:t>
      </w:r>
      <w:bookmarkEnd w:id="12"/>
    </w:p>
    <w:p w14:paraId="07B1B93D" w14:textId="77777777" w:rsidR="004933C9" w:rsidRPr="00D0257C" w:rsidRDefault="004933C9" w:rsidP="004933C9">
      <w:pPr>
        <w:widowControl w:val="0"/>
        <w:spacing w:line="360" w:lineRule="auto"/>
        <w:ind w:left="102" w:right="111" w:firstLine="719"/>
        <w:jc w:val="both"/>
        <w:rPr>
          <w:sz w:val="24"/>
          <w:szCs w:val="24"/>
        </w:rPr>
      </w:pPr>
      <w:r w:rsidRPr="00D0257C">
        <w:rPr>
          <w:sz w:val="24"/>
          <w:szCs w:val="24"/>
        </w:rPr>
        <w:t xml:space="preserve">A discussão sobre o agravamento das condições </w:t>
      </w:r>
      <w:r>
        <w:rPr>
          <w:sz w:val="24"/>
          <w:szCs w:val="24"/>
        </w:rPr>
        <w:t xml:space="preserve">de renda das famílias brasileiras mais empobrecidas, </w:t>
      </w:r>
      <w:r w:rsidRPr="00D0257C">
        <w:rPr>
          <w:sz w:val="24"/>
          <w:szCs w:val="24"/>
        </w:rPr>
        <w:t xml:space="preserve">permite compreender o retrato da pobreza, </w:t>
      </w:r>
      <w:r>
        <w:rPr>
          <w:sz w:val="24"/>
          <w:szCs w:val="24"/>
        </w:rPr>
        <w:t xml:space="preserve">a permanência desigualdade </w:t>
      </w:r>
      <w:r w:rsidRPr="00D0257C">
        <w:rPr>
          <w:sz w:val="24"/>
          <w:szCs w:val="24"/>
        </w:rPr>
        <w:t xml:space="preserve">social e a </w:t>
      </w:r>
      <w:r>
        <w:rPr>
          <w:sz w:val="24"/>
          <w:szCs w:val="24"/>
        </w:rPr>
        <w:t>redução das possibilidades de trabalho de acesso a um trabalho digno e protegido.</w:t>
      </w:r>
      <w:r w:rsidRPr="00D0257C">
        <w:rPr>
          <w:sz w:val="24"/>
          <w:szCs w:val="24"/>
        </w:rPr>
        <w:t xml:space="preserve"> Também denuncia a </w:t>
      </w:r>
      <w:r>
        <w:rPr>
          <w:sz w:val="24"/>
          <w:szCs w:val="24"/>
        </w:rPr>
        <w:t>reduzida capacidade das</w:t>
      </w:r>
      <w:r w:rsidRPr="00D0257C">
        <w:rPr>
          <w:sz w:val="24"/>
          <w:szCs w:val="24"/>
        </w:rPr>
        <w:t xml:space="preserve"> políticas públicas</w:t>
      </w:r>
      <w:r>
        <w:rPr>
          <w:sz w:val="24"/>
          <w:szCs w:val="24"/>
        </w:rPr>
        <w:t>,</w:t>
      </w:r>
      <w:r w:rsidRPr="00D0257C">
        <w:rPr>
          <w:sz w:val="24"/>
          <w:szCs w:val="24"/>
        </w:rPr>
        <w:t xml:space="preserve"> voltadas para a inserção no mercado de trabalho e o acesso a rendimentos, </w:t>
      </w:r>
      <w:r>
        <w:rPr>
          <w:sz w:val="24"/>
          <w:szCs w:val="24"/>
        </w:rPr>
        <w:t xml:space="preserve">o que acarreta sérios limites para os provedores das famílias conseguir trabalho e ter garantias de estabilidade de renda, o que permitiria </w:t>
      </w:r>
      <w:r w:rsidRPr="00D0257C">
        <w:rPr>
          <w:sz w:val="24"/>
          <w:szCs w:val="24"/>
        </w:rPr>
        <w:t>condições de autonomia para garantir a satisfação das necessidades humanas básicas do</w:t>
      </w:r>
      <w:r>
        <w:rPr>
          <w:sz w:val="24"/>
          <w:szCs w:val="24"/>
        </w:rPr>
        <w:t xml:space="preserve"> seu núcleo familiar,</w:t>
      </w:r>
      <w:r w:rsidRPr="00D0257C">
        <w:rPr>
          <w:sz w:val="24"/>
          <w:szCs w:val="24"/>
        </w:rPr>
        <w:t xml:space="preserve"> dentro dos parâmetros de uma vida digna.</w:t>
      </w:r>
    </w:p>
    <w:p w14:paraId="481C1926" w14:textId="77777777" w:rsidR="004933C9" w:rsidRDefault="004933C9" w:rsidP="004933C9">
      <w:pPr>
        <w:spacing w:line="360" w:lineRule="auto"/>
        <w:rPr>
          <w:b/>
          <w:sz w:val="24"/>
          <w:szCs w:val="24"/>
        </w:rPr>
      </w:pPr>
    </w:p>
    <w:p w14:paraId="78FDA549" w14:textId="77777777" w:rsidR="004933C9" w:rsidRDefault="004933C9" w:rsidP="004933C9">
      <w:pPr>
        <w:spacing w:line="360" w:lineRule="auto"/>
        <w:rPr>
          <w:b/>
          <w:sz w:val="24"/>
          <w:szCs w:val="24"/>
        </w:rPr>
      </w:pPr>
      <w:r>
        <w:rPr>
          <w:b/>
          <w:sz w:val="24"/>
          <w:szCs w:val="24"/>
        </w:rPr>
        <w:t>REFERÊNCIAS</w:t>
      </w:r>
    </w:p>
    <w:p w14:paraId="35BAE399" w14:textId="77777777" w:rsidR="004933C9" w:rsidRDefault="004933C9" w:rsidP="004933C9">
      <w:pPr>
        <w:spacing w:line="360" w:lineRule="auto"/>
        <w:rPr>
          <w:b/>
          <w:sz w:val="24"/>
          <w:szCs w:val="24"/>
        </w:rPr>
      </w:pPr>
    </w:p>
    <w:p w14:paraId="5DBA24A5" w14:textId="77777777" w:rsidR="004933C9" w:rsidRDefault="004933C9" w:rsidP="004933C9">
      <w:pPr>
        <w:spacing w:line="240" w:lineRule="auto"/>
        <w:jc w:val="both"/>
        <w:rPr>
          <w:sz w:val="24"/>
          <w:szCs w:val="24"/>
        </w:rPr>
      </w:pPr>
      <w:r>
        <w:rPr>
          <w:sz w:val="24"/>
          <w:szCs w:val="24"/>
        </w:rPr>
        <w:t xml:space="preserve">BORTOLON, Eugênio. </w:t>
      </w:r>
      <w:r w:rsidRPr="00935778">
        <w:rPr>
          <w:b/>
          <w:bCs/>
          <w:sz w:val="24"/>
          <w:szCs w:val="24"/>
        </w:rPr>
        <w:t>Como a terceirização e a uberização precarizam as condições de vida dos trabalhadores</w:t>
      </w:r>
      <w:r>
        <w:rPr>
          <w:sz w:val="24"/>
          <w:szCs w:val="24"/>
        </w:rPr>
        <w:t>. Brasil de Fato: Porto Alegre - RS, 2023.</w:t>
      </w:r>
    </w:p>
    <w:p w14:paraId="491CB365" w14:textId="77777777" w:rsidR="004933C9" w:rsidRDefault="004933C9" w:rsidP="004933C9">
      <w:pPr>
        <w:spacing w:line="240" w:lineRule="auto"/>
        <w:jc w:val="both"/>
        <w:rPr>
          <w:sz w:val="24"/>
          <w:szCs w:val="24"/>
        </w:rPr>
      </w:pPr>
    </w:p>
    <w:p w14:paraId="6D1B0148" w14:textId="77777777" w:rsidR="004933C9" w:rsidRPr="000B503D" w:rsidRDefault="004933C9" w:rsidP="004933C9">
      <w:pPr>
        <w:pStyle w:val="Corpodetexto"/>
        <w:spacing w:line="240" w:lineRule="auto"/>
        <w:ind w:right="134"/>
        <w:jc w:val="both"/>
        <w:rPr>
          <w:sz w:val="24"/>
          <w:szCs w:val="24"/>
        </w:rPr>
      </w:pPr>
      <w:r w:rsidRPr="000B503D">
        <w:rPr>
          <w:sz w:val="24"/>
          <w:szCs w:val="24"/>
        </w:rPr>
        <w:t xml:space="preserve">CASTRO, Alba Tereza B. de. </w:t>
      </w:r>
      <w:r w:rsidRPr="000B503D">
        <w:rPr>
          <w:b/>
          <w:bCs/>
          <w:sz w:val="24"/>
          <w:szCs w:val="24"/>
        </w:rPr>
        <w:t>Apontamentos sobre a classe trabalhadora brasileira</w:t>
      </w:r>
      <w:r w:rsidRPr="000B503D">
        <w:rPr>
          <w:sz w:val="24"/>
          <w:szCs w:val="24"/>
        </w:rPr>
        <w:t xml:space="preserve"> </w:t>
      </w:r>
      <w:r w:rsidRPr="000B503D">
        <w:rPr>
          <w:b/>
          <w:bCs/>
          <w:sz w:val="24"/>
          <w:szCs w:val="24"/>
        </w:rPr>
        <w:t>nos processos de reestruturação do trabalho</w:t>
      </w:r>
      <w:r w:rsidRPr="000B503D">
        <w:rPr>
          <w:sz w:val="24"/>
          <w:szCs w:val="24"/>
        </w:rPr>
        <w:t xml:space="preserve">. In. Políticas Sociais e </w:t>
      </w:r>
      <w:proofErr w:type="spellStart"/>
      <w:r w:rsidRPr="000B503D">
        <w:rPr>
          <w:sz w:val="24"/>
          <w:szCs w:val="24"/>
        </w:rPr>
        <w:t>ultraneoliberalismo</w:t>
      </w:r>
      <w:proofErr w:type="spellEnd"/>
      <w:r w:rsidRPr="000B503D">
        <w:rPr>
          <w:sz w:val="24"/>
          <w:szCs w:val="24"/>
        </w:rPr>
        <w:t>. BRAVO, Maria I. Souza; MATOS, Maurílio C. de; FREIRE, Silene de M. (Orgs.). Navegando Publicações: Uberlândia-MG, 2020.</w:t>
      </w:r>
    </w:p>
    <w:p w14:paraId="400D0DF5" w14:textId="77777777" w:rsidR="004933C9" w:rsidRDefault="004933C9" w:rsidP="004933C9">
      <w:pPr>
        <w:spacing w:before="120" w:after="120"/>
        <w:jc w:val="both"/>
        <w:rPr>
          <w:rFonts w:eastAsia="Times New Roman"/>
          <w:sz w:val="24"/>
          <w:szCs w:val="24"/>
        </w:rPr>
      </w:pPr>
      <w:r w:rsidRPr="00DA4BD2">
        <w:rPr>
          <w:rFonts w:eastAsia="Times New Roman"/>
          <w:sz w:val="24"/>
          <w:szCs w:val="24"/>
        </w:rPr>
        <w:t xml:space="preserve">DUMÉNIL, Gerard; LÉVY, Dominique. </w:t>
      </w:r>
      <w:r w:rsidRPr="00DA4BD2">
        <w:rPr>
          <w:rFonts w:eastAsia="Times New Roman"/>
          <w:b/>
          <w:sz w:val="24"/>
          <w:szCs w:val="24"/>
        </w:rPr>
        <w:t>O neoliberalismo sob a hegemonia norte-americana</w:t>
      </w:r>
      <w:r w:rsidRPr="00DA4BD2">
        <w:rPr>
          <w:rFonts w:eastAsia="Times New Roman"/>
          <w:sz w:val="24"/>
          <w:szCs w:val="24"/>
        </w:rPr>
        <w:t xml:space="preserve">. In CHESNAIS, François. A finança mundializada :raízes sociais e </w:t>
      </w:r>
      <w:r w:rsidRPr="00DA4BD2">
        <w:rPr>
          <w:rFonts w:eastAsia="Times New Roman"/>
          <w:sz w:val="24"/>
          <w:szCs w:val="24"/>
        </w:rPr>
        <w:lastRenderedPageBreak/>
        <w:t xml:space="preserve">políticas, configuração, </w:t>
      </w:r>
      <w:proofErr w:type="spellStart"/>
      <w:r w:rsidRPr="00DA4BD2">
        <w:rPr>
          <w:rFonts w:eastAsia="Times New Roman"/>
          <w:sz w:val="24"/>
          <w:szCs w:val="24"/>
        </w:rPr>
        <w:t>conseqüências</w:t>
      </w:r>
      <w:proofErr w:type="spellEnd"/>
      <w:r w:rsidRPr="00DA4BD2">
        <w:rPr>
          <w:rFonts w:eastAsia="Times New Roman"/>
          <w:sz w:val="24"/>
          <w:szCs w:val="24"/>
        </w:rPr>
        <w:t xml:space="preserve">. (Tradução de Rosa Maria Marques e Paulo </w:t>
      </w:r>
      <w:proofErr w:type="spellStart"/>
      <w:r w:rsidRPr="00DA4BD2">
        <w:rPr>
          <w:rFonts w:eastAsia="Times New Roman"/>
          <w:sz w:val="24"/>
          <w:szCs w:val="24"/>
        </w:rPr>
        <w:t>Nakatani</w:t>
      </w:r>
      <w:proofErr w:type="spellEnd"/>
      <w:r w:rsidRPr="00DA4BD2">
        <w:rPr>
          <w:rFonts w:eastAsia="Times New Roman"/>
          <w:sz w:val="24"/>
          <w:szCs w:val="24"/>
        </w:rPr>
        <w:t>). São Paulo: Editora Boitempo, 2005.</w:t>
      </w:r>
    </w:p>
    <w:p w14:paraId="4FDD51EF" w14:textId="77777777" w:rsidR="004933C9" w:rsidRPr="00EE3885" w:rsidRDefault="004933C9" w:rsidP="004933C9">
      <w:pPr>
        <w:spacing w:line="240" w:lineRule="auto"/>
        <w:jc w:val="both"/>
        <w:rPr>
          <w:sz w:val="24"/>
          <w:szCs w:val="24"/>
        </w:rPr>
      </w:pPr>
      <w:r>
        <w:rPr>
          <w:sz w:val="24"/>
          <w:szCs w:val="24"/>
        </w:rPr>
        <w:t xml:space="preserve">IANNI, Otávio. </w:t>
      </w:r>
      <w:r w:rsidRPr="0077602E">
        <w:rPr>
          <w:b/>
          <w:bCs/>
          <w:sz w:val="24"/>
          <w:szCs w:val="24"/>
        </w:rPr>
        <w:t>Globalização e neoliberalismo</w:t>
      </w:r>
      <w:r>
        <w:rPr>
          <w:sz w:val="24"/>
          <w:szCs w:val="24"/>
        </w:rPr>
        <w:t>. São Paulo em Perspectiva. Número 12 (2), 1998.</w:t>
      </w:r>
    </w:p>
    <w:p w14:paraId="789D272C" w14:textId="77777777" w:rsidR="004933C9" w:rsidRPr="004E27C3" w:rsidRDefault="004933C9" w:rsidP="004933C9">
      <w:pPr>
        <w:spacing w:before="120" w:after="120"/>
        <w:jc w:val="both"/>
        <w:rPr>
          <w:rFonts w:eastAsia="Times New Roman"/>
          <w:sz w:val="24"/>
          <w:szCs w:val="24"/>
        </w:rPr>
      </w:pPr>
      <w:r w:rsidRPr="004E27C3">
        <w:rPr>
          <w:rFonts w:eastAsia="Times New Roman"/>
          <w:sz w:val="24"/>
          <w:szCs w:val="24"/>
        </w:rPr>
        <w:t xml:space="preserve">IBGE. </w:t>
      </w:r>
      <w:r w:rsidRPr="004E27C3">
        <w:rPr>
          <w:rFonts w:eastAsia="Times New Roman"/>
          <w:b/>
          <w:bCs/>
          <w:sz w:val="24"/>
          <w:szCs w:val="24"/>
        </w:rPr>
        <w:t>Síntese dos Indicadores Sociais</w:t>
      </w:r>
      <w:r>
        <w:rPr>
          <w:rFonts w:eastAsia="Times New Roman"/>
          <w:b/>
          <w:bCs/>
          <w:sz w:val="24"/>
          <w:szCs w:val="24"/>
        </w:rPr>
        <w:t>.</w:t>
      </w:r>
      <w:r w:rsidRPr="004E27C3">
        <w:rPr>
          <w:rFonts w:eastAsia="Times New Roman"/>
          <w:sz w:val="24"/>
          <w:szCs w:val="24"/>
        </w:rPr>
        <w:t xml:space="preserve"> Uma análise das condições de vida da população brasileira. Estudos e pesquisas. Informação demográfica e socioeconômica. 54. 2024.</w:t>
      </w:r>
    </w:p>
    <w:p w14:paraId="3FF4ABA9" w14:textId="77777777" w:rsidR="004933C9" w:rsidRPr="00EE3885" w:rsidRDefault="004933C9" w:rsidP="004933C9">
      <w:pPr>
        <w:spacing w:before="120" w:after="120"/>
        <w:jc w:val="both"/>
        <w:rPr>
          <w:rFonts w:eastAsia="Times New Roman"/>
          <w:sz w:val="24"/>
          <w:szCs w:val="24"/>
        </w:rPr>
      </w:pPr>
      <w:r>
        <w:rPr>
          <w:rFonts w:eastAsia="Times New Roman"/>
          <w:sz w:val="24"/>
          <w:szCs w:val="24"/>
        </w:rPr>
        <w:t xml:space="preserve">IBGE. </w:t>
      </w:r>
      <w:r w:rsidRPr="00EE3885">
        <w:rPr>
          <w:rFonts w:eastAsia="Times New Roman"/>
          <w:b/>
          <w:bCs/>
          <w:sz w:val="24"/>
          <w:szCs w:val="24"/>
        </w:rPr>
        <w:t>Pesquisa Nacional por Amostra de Domicílios Contínua</w:t>
      </w:r>
      <w:r>
        <w:rPr>
          <w:rFonts w:eastAsia="Times New Roman"/>
          <w:sz w:val="24"/>
          <w:szCs w:val="24"/>
        </w:rPr>
        <w:t>.</w:t>
      </w:r>
      <w:r w:rsidRPr="00EE3885">
        <w:rPr>
          <w:rFonts w:eastAsia="Times New Roman"/>
          <w:sz w:val="24"/>
          <w:szCs w:val="24"/>
        </w:rPr>
        <w:t xml:space="preserve"> Mercado de trabalho conjuntural. Trimestre Móvel </w:t>
      </w:r>
      <w:proofErr w:type="gramStart"/>
      <w:r w:rsidRPr="00EE3885">
        <w:rPr>
          <w:rFonts w:eastAsia="Times New Roman"/>
          <w:sz w:val="24"/>
          <w:szCs w:val="24"/>
        </w:rPr>
        <w:t>Out.</w:t>
      </w:r>
      <w:proofErr w:type="gramEnd"/>
      <w:r w:rsidRPr="00EE3885">
        <w:rPr>
          <w:rFonts w:eastAsia="Times New Roman"/>
          <w:sz w:val="24"/>
          <w:szCs w:val="24"/>
        </w:rPr>
        <w:t xml:space="preserve"> - Dez. 2024</w:t>
      </w:r>
    </w:p>
    <w:p w14:paraId="286A42CB" w14:textId="77777777" w:rsidR="004933C9" w:rsidRDefault="004933C9" w:rsidP="004933C9">
      <w:pPr>
        <w:spacing w:before="120" w:after="120" w:line="240" w:lineRule="auto"/>
        <w:jc w:val="both"/>
        <w:rPr>
          <w:rFonts w:eastAsia="Times New Roman"/>
          <w:sz w:val="24"/>
          <w:szCs w:val="24"/>
        </w:rPr>
      </w:pPr>
      <w:r w:rsidRPr="0077602E">
        <w:rPr>
          <w:rFonts w:eastAsia="Times New Roman"/>
          <w:sz w:val="24"/>
          <w:szCs w:val="24"/>
        </w:rPr>
        <w:t>SOARES, Laura T. R</w:t>
      </w:r>
      <w:r>
        <w:rPr>
          <w:rFonts w:eastAsia="Times New Roman"/>
          <w:sz w:val="24"/>
          <w:szCs w:val="24"/>
        </w:rPr>
        <w:t>.</w:t>
      </w:r>
      <w:r w:rsidRPr="0077602E">
        <w:rPr>
          <w:rFonts w:eastAsia="Times New Roman"/>
          <w:sz w:val="24"/>
          <w:szCs w:val="24"/>
        </w:rPr>
        <w:t xml:space="preserve"> </w:t>
      </w:r>
      <w:r w:rsidRPr="0077602E">
        <w:rPr>
          <w:rFonts w:eastAsia="Times New Roman"/>
          <w:b/>
          <w:sz w:val="24"/>
          <w:szCs w:val="24"/>
        </w:rPr>
        <w:t>Os custos sociais do ajuste neoliberal na América Latina</w:t>
      </w:r>
      <w:r w:rsidRPr="0077602E">
        <w:rPr>
          <w:rFonts w:eastAsia="Times New Roman"/>
          <w:sz w:val="24"/>
          <w:szCs w:val="24"/>
        </w:rPr>
        <w:t>. 2.ed. São Paulo: Editora Cortez, 2002. (Coleção Questões da Nossa Época, v.78).</w:t>
      </w:r>
    </w:p>
    <w:p w14:paraId="0F913BC4" w14:textId="77777777" w:rsidR="004933C9" w:rsidRDefault="004933C9" w:rsidP="004933C9">
      <w:pPr>
        <w:spacing w:before="120" w:after="120" w:line="240" w:lineRule="auto"/>
        <w:jc w:val="both"/>
        <w:rPr>
          <w:rFonts w:eastAsia="Times New Roman"/>
          <w:sz w:val="24"/>
          <w:szCs w:val="24"/>
        </w:rPr>
      </w:pPr>
      <w:r w:rsidRPr="00935778">
        <w:rPr>
          <w:rFonts w:eastAsia="Times New Roman"/>
          <w:sz w:val="24"/>
          <w:szCs w:val="24"/>
        </w:rPr>
        <w:t xml:space="preserve">POCHMANN, Marcio. </w:t>
      </w:r>
      <w:r w:rsidRPr="000B503D">
        <w:rPr>
          <w:rFonts w:eastAsia="Times New Roman"/>
          <w:b/>
          <w:bCs/>
          <w:sz w:val="24"/>
          <w:szCs w:val="24"/>
        </w:rPr>
        <w:t>O emprego no desenvolvimento da nação</w:t>
      </w:r>
      <w:r w:rsidRPr="00935778">
        <w:rPr>
          <w:rFonts w:eastAsia="Times New Roman"/>
          <w:sz w:val="24"/>
          <w:szCs w:val="24"/>
        </w:rPr>
        <w:t>. São Paulo:</w:t>
      </w:r>
      <w:r>
        <w:rPr>
          <w:rFonts w:eastAsia="Times New Roman"/>
          <w:sz w:val="24"/>
          <w:szCs w:val="24"/>
        </w:rPr>
        <w:t xml:space="preserve"> B</w:t>
      </w:r>
      <w:r w:rsidRPr="00935778">
        <w:rPr>
          <w:rFonts w:eastAsia="Times New Roman"/>
          <w:sz w:val="24"/>
          <w:szCs w:val="24"/>
        </w:rPr>
        <w:t>oitempo,</w:t>
      </w:r>
      <w:r>
        <w:rPr>
          <w:rFonts w:eastAsia="Times New Roman"/>
          <w:sz w:val="24"/>
          <w:szCs w:val="24"/>
        </w:rPr>
        <w:t xml:space="preserve"> 2008.</w:t>
      </w:r>
    </w:p>
    <w:p w14:paraId="51AE95C2" w14:textId="77777777" w:rsidR="004933C9" w:rsidRDefault="004933C9" w:rsidP="004933C9">
      <w:pPr>
        <w:spacing w:before="120" w:after="120" w:line="240" w:lineRule="auto"/>
        <w:jc w:val="both"/>
        <w:rPr>
          <w:rFonts w:eastAsia="Times New Roman"/>
          <w:sz w:val="24"/>
          <w:szCs w:val="24"/>
        </w:rPr>
      </w:pPr>
      <w:r w:rsidRPr="00DA4BD2">
        <w:rPr>
          <w:rFonts w:eastAsia="Times New Roman"/>
          <w:sz w:val="24"/>
          <w:szCs w:val="24"/>
        </w:rPr>
        <w:t xml:space="preserve">SADER, Emir; GENTILI, Pablo (Orgs.). </w:t>
      </w:r>
      <w:r w:rsidRPr="00DA4BD2">
        <w:rPr>
          <w:rFonts w:eastAsia="Times New Roman"/>
          <w:b/>
          <w:sz w:val="24"/>
          <w:szCs w:val="24"/>
        </w:rPr>
        <w:t>Pós-neoliberalismo</w:t>
      </w:r>
      <w:r w:rsidRPr="00DA4BD2">
        <w:rPr>
          <w:rFonts w:eastAsia="Times New Roman"/>
          <w:sz w:val="24"/>
          <w:szCs w:val="24"/>
        </w:rPr>
        <w:t>: as políticas sociais e o Estado democrático. Rio de Janeiro: Paz e Terra, 1995.</w:t>
      </w:r>
    </w:p>
    <w:p w14:paraId="31B41F3A" w14:textId="77777777" w:rsidR="004933C9" w:rsidRPr="00A2703E" w:rsidRDefault="004933C9" w:rsidP="004933C9">
      <w:pPr>
        <w:spacing w:before="120" w:after="120" w:line="240" w:lineRule="auto"/>
        <w:jc w:val="both"/>
        <w:rPr>
          <w:rFonts w:eastAsia="Times New Roman"/>
          <w:sz w:val="24"/>
          <w:szCs w:val="24"/>
        </w:rPr>
      </w:pPr>
      <w:r w:rsidRPr="00A2703E">
        <w:rPr>
          <w:rFonts w:eastAsia="Times New Roman"/>
          <w:sz w:val="24"/>
          <w:szCs w:val="24"/>
        </w:rPr>
        <w:t xml:space="preserve">SILVA, </w:t>
      </w:r>
      <w:proofErr w:type="spellStart"/>
      <w:r w:rsidRPr="00A2703E">
        <w:rPr>
          <w:rFonts w:eastAsia="Times New Roman"/>
          <w:sz w:val="24"/>
          <w:szCs w:val="24"/>
        </w:rPr>
        <w:t>Ilse</w:t>
      </w:r>
      <w:proofErr w:type="spellEnd"/>
      <w:r w:rsidRPr="00A2703E">
        <w:rPr>
          <w:rFonts w:eastAsia="Times New Roman"/>
          <w:sz w:val="24"/>
          <w:szCs w:val="24"/>
        </w:rPr>
        <w:t xml:space="preserve"> Gomes. </w:t>
      </w:r>
      <w:r w:rsidRPr="00D61A31">
        <w:rPr>
          <w:rFonts w:eastAsia="Times New Roman"/>
          <w:b/>
          <w:bCs/>
          <w:sz w:val="24"/>
          <w:szCs w:val="24"/>
        </w:rPr>
        <w:t>Democracia e participação na “Reforma do Estado”</w:t>
      </w:r>
      <w:r w:rsidRPr="00A2703E">
        <w:rPr>
          <w:rFonts w:eastAsia="Times New Roman"/>
          <w:sz w:val="24"/>
          <w:szCs w:val="24"/>
        </w:rPr>
        <w:t>. São Paulo, Cortez, 2003 (coleção questões da nossa época: 103).</w:t>
      </w:r>
    </w:p>
    <w:p w14:paraId="661EAF30" w14:textId="77777777" w:rsidR="004933C9" w:rsidRPr="00DA4BD2" w:rsidRDefault="004933C9" w:rsidP="004933C9">
      <w:pPr>
        <w:spacing w:before="120" w:after="120" w:line="240" w:lineRule="auto"/>
        <w:jc w:val="both"/>
        <w:rPr>
          <w:rFonts w:eastAsia="Times New Roman"/>
          <w:sz w:val="24"/>
          <w:szCs w:val="24"/>
        </w:rPr>
      </w:pPr>
    </w:p>
    <w:p w14:paraId="4233AA57" w14:textId="77777777" w:rsidR="004933C9" w:rsidRPr="00DA4BD2" w:rsidRDefault="004933C9" w:rsidP="004933C9">
      <w:pPr>
        <w:spacing w:before="120" w:after="120"/>
        <w:jc w:val="both"/>
        <w:rPr>
          <w:rFonts w:eastAsia="Times New Roman"/>
          <w:sz w:val="24"/>
          <w:szCs w:val="24"/>
        </w:rPr>
      </w:pPr>
    </w:p>
    <w:p w14:paraId="531AA6A4" w14:textId="77777777" w:rsidR="004933C9" w:rsidRDefault="004933C9" w:rsidP="004933C9">
      <w:pPr>
        <w:spacing w:line="360" w:lineRule="auto"/>
        <w:jc w:val="both"/>
        <w:rPr>
          <w:sz w:val="24"/>
          <w:szCs w:val="24"/>
        </w:rPr>
      </w:pPr>
    </w:p>
    <w:p w14:paraId="4077D604" w14:textId="77777777" w:rsidR="004933C9" w:rsidRDefault="004933C9" w:rsidP="004933C9">
      <w:pPr>
        <w:spacing w:line="360" w:lineRule="auto"/>
        <w:ind w:firstLine="709"/>
        <w:jc w:val="both"/>
        <w:rPr>
          <w:sz w:val="24"/>
          <w:szCs w:val="24"/>
        </w:rPr>
      </w:pPr>
    </w:p>
    <w:p w14:paraId="505A3BA2" w14:textId="77777777" w:rsidR="004933C9" w:rsidRDefault="004933C9" w:rsidP="004933C9">
      <w:pPr>
        <w:spacing w:line="360" w:lineRule="auto"/>
        <w:jc w:val="center"/>
        <w:rPr>
          <w:sz w:val="24"/>
          <w:szCs w:val="24"/>
        </w:rPr>
      </w:pPr>
    </w:p>
    <w:p w14:paraId="30AE8A12" w14:textId="77777777" w:rsidR="004933C9" w:rsidRDefault="004933C9" w:rsidP="004933C9">
      <w:pPr>
        <w:spacing w:line="360" w:lineRule="auto"/>
        <w:jc w:val="both"/>
        <w:rPr>
          <w:bCs/>
          <w:sz w:val="24"/>
          <w:szCs w:val="24"/>
        </w:rPr>
      </w:pPr>
      <w:r>
        <w:rPr>
          <w:bCs/>
          <w:sz w:val="24"/>
          <w:szCs w:val="24"/>
        </w:rPr>
        <w:t>:</w:t>
      </w:r>
    </w:p>
    <w:p w14:paraId="32F3B4AC" w14:textId="77777777" w:rsidR="004933C9" w:rsidRDefault="004933C9" w:rsidP="004933C9">
      <w:pPr>
        <w:spacing w:line="360" w:lineRule="auto"/>
        <w:ind w:firstLine="709"/>
        <w:jc w:val="both"/>
        <w:rPr>
          <w:sz w:val="24"/>
          <w:szCs w:val="24"/>
        </w:rPr>
      </w:pPr>
    </w:p>
    <w:p w14:paraId="4A67060C" w14:textId="77777777" w:rsidR="004933C9" w:rsidRDefault="004933C9" w:rsidP="004933C9">
      <w:pPr>
        <w:spacing w:line="240" w:lineRule="auto"/>
        <w:ind w:left="2268"/>
        <w:jc w:val="both"/>
        <w:rPr>
          <w:sz w:val="20"/>
          <w:szCs w:val="20"/>
        </w:rPr>
      </w:pPr>
    </w:p>
    <w:p w14:paraId="6D5FD2D9" w14:textId="77777777" w:rsidR="004933C9" w:rsidRDefault="004933C9" w:rsidP="004933C9">
      <w:pPr>
        <w:spacing w:line="360" w:lineRule="auto"/>
        <w:jc w:val="both"/>
        <w:rPr>
          <w:sz w:val="24"/>
          <w:szCs w:val="24"/>
        </w:rPr>
      </w:pPr>
    </w:p>
    <w:p w14:paraId="1028BC88" w14:textId="77777777" w:rsidR="004933C9" w:rsidRDefault="004933C9" w:rsidP="004933C9">
      <w:pPr>
        <w:spacing w:line="360" w:lineRule="auto"/>
        <w:jc w:val="center"/>
        <w:rPr>
          <w:b/>
          <w:sz w:val="24"/>
          <w:szCs w:val="24"/>
        </w:rPr>
      </w:pPr>
    </w:p>
    <w:p w14:paraId="77F9D056" w14:textId="69E3E00F" w:rsidR="003C6C8D" w:rsidRDefault="003C6C8D">
      <w:pPr>
        <w:spacing w:after="160" w:line="259" w:lineRule="auto"/>
        <w:rPr>
          <w:color w:val="FF0000"/>
          <w:sz w:val="24"/>
          <w:szCs w:val="24"/>
        </w:rPr>
      </w:pPr>
    </w:p>
    <w:p w14:paraId="30A2BA61" w14:textId="77777777" w:rsidR="004933C9" w:rsidRDefault="004933C9">
      <w:pPr>
        <w:spacing w:after="160" w:line="259" w:lineRule="auto"/>
        <w:rPr>
          <w:color w:val="FF0000"/>
          <w:sz w:val="24"/>
          <w:szCs w:val="24"/>
        </w:rPr>
      </w:pPr>
    </w:p>
    <w:p w14:paraId="1C77A133" w14:textId="77777777" w:rsidR="004933C9" w:rsidRDefault="004933C9">
      <w:pPr>
        <w:spacing w:after="160" w:line="259" w:lineRule="auto"/>
        <w:rPr>
          <w:color w:val="FF0000"/>
          <w:sz w:val="24"/>
          <w:szCs w:val="24"/>
        </w:rPr>
      </w:pPr>
    </w:p>
    <w:p w14:paraId="121507F7" w14:textId="77777777" w:rsidR="003C6C8D" w:rsidRPr="00B66407" w:rsidRDefault="003C6C8D" w:rsidP="004933C9">
      <w:pPr>
        <w:spacing w:line="360" w:lineRule="auto"/>
        <w:ind w:firstLine="709"/>
        <w:rPr>
          <w:b/>
          <w:bCs/>
          <w:sz w:val="24"/>
          <w:szCs w:val="24"/>
        </w:rPr>
      </w:pPr>
      <w:r w:rsidRPr="00B66407">
        <w:rPr>
          <w:b/>
          <w:bCs/>
          <w:sz w:val="24"/>
          <w:szCs w:val="24"/>
        </w:rPr>
        <w:lastRenderedPageBreak/>
        <w:t>FAMÍLIAS BRASILEIRAS DA CLASSE TRABALHADORA NO CONTEXTO DE TRANSFORMAÇÕES SOCIETÁRIAS NO MUNDO DO TRABALHO</w:t>
      </w:r>
    </w:p>
    <w:p w14:paraId="4BDF4CB2" w14:textId="77777777" w:rsidR="003C6C8D" w:rsidRPr="00B66407" w:rsidRDefault="003C6C8D" w:rsidP="003C6C8D">
      <w:pPr>
        <w:spacing w:line="360" w:lineRule="auto"/>
        <w:ind w:firstLine="709"/>
        <w:jc w:val="center"/>
        <w:rPr>
          <w:b/>
          <w:bCs/>
          <w:sz w:val="24"/>
          <w:szCs w:val="24"/>
        </w:rPr>
      </w:pPr>
    </w:p>
    <w:p w14:paraId="508E2AD2" w14:textId="77777777" w:rsidR="003C6C8D" w:rsidRDefault="003C6C8D" w:rsidP="003C6C8D">
      <w:pPr>
        <w:spacing w:line="360" w:lineRule="auto"/>
        <w:jc w:val="right"/>
        <w:rPr>
          <w:color w:val="000000"/>
          <w:sz w:val="24"/>
          <w:szCs w:val="24"/>
          <w:shd w:val="clear" w:color="auto" w:fill="FAFAFA"/>
        </w:rPr>
      </w:pPr>
      <w:r>
        <w:rPr>
          <w:color w:val="000000"/>
          <w:sz w:val="24"/>
          <w:szCs w:val="24"/>
          <w:shd w:val="clear" w:color="auto" w:fill="FAFAFA"/>
        </w:rPr>
        <w:t>Solange Maria Teixeira</w:t>
      </w:r>
      <w:r>
        <w:rPr>
          <w:rStyle w:val="Refdenotaderodap"/>
          <w:color w:val="000000"/>
          <w:sz w:val="24"/>
          <w:szCs w:val="24"/>
          <w:shd w:val="clear" w:color="auto" w:fill="FAFAFA"/>
        </w:rPr>
        <w:footnoteReference w:id="10"/>
      </w:r>
    </w:p>
    <w:p w14:paraId="790D922D" w14:textId="77777777" w:rsidR="003C6C8D" w:rsidRPr="00B66407" w:rsidRDefault="003C6C8D" w:rsidP="003C6C8D">
      <w:pPr>
        <w:spacing w:line="360" w:lineRule="auto"/>
        <w:jc w:val="both"/>
        <w:rPr>
          <w:sz w:val="20"/>
          <w:szCs w:val="20"/>
        </w:rPr>
      </w:pPr>
    </w:p>
    <w:p w14:paraId="18ADCB06" w14:textId="77777777" w:rsidR="003C6C8D" w:rsidRPr="00B66407" w:rsidRDefault="003C6C8D" w:rsidP="003C6C8D">
      <w:pPr>
        <w:spacing w:line="360" w:lineRule="auto"/>
        <w:ind w:left="2835"/>
        <w:jc w:val="both"/>
        <w:rPr>
          <w:b/>
          <w:bCs/>
          <w:sz w:val="20"/>
          <w:szCs w:val="20"/>
        </w:rPr>
      </w:pPr>
      <w:r w:rsidRPr="00B66407">
        <w:rPr>
          <w:b/>
          <w:bCs/>
          <w:sz w:val="20"/>
          <w:szCs w:val="20"/>
        </w:rPr>
        <w:t>RESUMO</w:t>
      </w:r>
    </w:p>
    <w:p w14:paraId="5E5276A0" w14:textId="77777777" w:rsidR="003C6C8D" w:rsidRPr="00B66407" w:rsidRDefault="003C6C8D" w:rsidP="003C6C8D">
      <w:pPr>
        <w:spacing w:line="240" w:lineRule="auto"/>
        <w:ind w:left="2835"/>
        <w:jc w:val="both"/>
        <w:rPr>
          <w:sz w:val="20"/>
          <w:szCs w:val="20"/>
        </w:rPr>
      </w:pPr>
      <w:r w:rsidRPr="00B66407">
        <w:rPr>
          <w:sz w:val="20"/>
          <w:szCs w:val="20"/>
        </w:rPr>
        <w:t>O objetivo deste artigo é analisar a situação das famílias brasileiras com base nos demarcadores de classe, gênero e raça e suas simbioses, especialmente, nos últimos anos com a visibilidade das transformações no mundo do trabalho, do capitalismo de plataformas, de expansão da precarização e expropriação de direitos. Trata-se de uma pesquisa analítica com duas frentes de trabalhos, a bibliográfica e, a com dados secundários. Conclui que as famílias mais afetadas pelas transformações atuais nos processos de trabalho têm sexo, cor da pele e origem de classe e uma trajetória histórica de escassos acessos aos bens e serviços produzidos pela sociedade capitalista dependente.</w:t>
      </w:r>
    </w:p>
    <w:p w14:paraId="1C9DC2FA" w14:textId="77777777" w:rsidR="003C6C8D" w:rsidRPr="00B66407" w:rsidRDefault="003C6C8D" w:rsidP="003C6C8D">
      <w:pPr>
        <w:spacing w:line="240" w:lineRule="auto"/>
        <w:ind w:left="2835"/>
        <w:jc w:val="both"/>
        <w:rPr>
          <w:sz w:val="20"/>
          <w:szCs w:val="20"/>
        </w:rPr>
      </w:pPr>
      <w:r w:rsidRPr="00B66407">
        <w:rPr>
          <w:sz w:val="20"/>
          <w:szCs w:val="20"/>
        </w:rPr>
        <w:t>.</w:t>
      </w:r>
    </w:p>
    <w:p w14:paraId="6B4DA50B" w14:textId="77777777" w:rsidR="003C6C8D" w:rsidRPr="00B66407" w:rsidRDefault="003C6C8D" w:rsidP="003C6C8D">
      <w:pPr>
        <w:spacing w:line="360" w:lineRule="auto"/>
        <w:ind w:left="2835"/>
        <w:jc w:val="both"/>
        <w:rPr>
          <w:sz w:val="20"/>
          <w:szCs w:val="20"/>
          <w:lang w:val="en-US"/>
        </w:rPr>
      </w:pPr>
      <w:r w:rsidRPr="00B66407">
        <w:rPr>
          <w:b/>
          <w:bCs/>
          <w:sz w:val="20"/>
          <w:szCs w:val="20"/>
        </w:rPr>
        <w:t xml:space="preserve">PALAVRAS-CHAVES: </w:t>
      </w:r>
      <w:r w:rsidRPr="00B66407">
        <w:rPr>
          <w:sz w:val="20"/>
          <w:szCs w:val="20"/>
        </w:rPr>
        <w:t>Famílias brasileiras. Questão ét</w:t>
      </w:r>
      <w:r>
        <w:rPr>
          <w:sz w:val="20"/>
          <w:szCs w:val="20"/>
        </w:rPr>
        <w:t>n</w:t>
      </w:r>
      <w:r w:rsidRPr="00B66407">
        <w:rPr>
          <w:sz w:val="20"/>
          <w:szCs w:val="20"/>
        </w:rPr>
        <w:t xml:space="preserve">ico/racial. </w:t>
      </w:r>
      <w:r w:rsidRPr="00B66407">
        <w:rPr>
          <w:sz w:val="20"/>
          <w:szCs w:val="20"/>
          <w:lang w:val="en-US"/>
        </w:rPr>
        <w:t xml:space="preserve">Mundo do </w:t>
      </w:r>
      <w:proofErr w:type="spellStart"/>
      <w:r w:rsidRPr="00B66407">
        <w:rPr>
          <w:sz w:val="20"/>
          <w:szCs w:val="20"/>
          <w:lang w:val="en-US"/>
        </w:rPr>
        <w:t>trabalho</w:t>
      </w:r>
      <w:proofErr w:type="spellEnd"/>
      <w:r w:rsidRPr="00B66407">
        <w:rPr>
          <w:sz w:val="20"/>
          <w:szCs w:val="20"/>
          <w:lang w:val="en-US"/>
        </w:rPr>
        <w:t>.</w:t>
      </w:r>
    </w:p>
    <w:p w14:paraId="1CC187FE" w14:textId="77777777" w:rsidR="003C6C8D" w:rsidRPr="00B66407" w:rsidRDefault="003C6C8D" w:rsidP="003C6C8D">
      <w:pPr>
        <w:spacing w:line="360" w:lineRule="auto"/>
        <w:ind w:left="2835"/>
        <w:jc w:val="both"/>
        <w:rPr>
          <w:b/>
          <w:bCs/>
          <w:sz w:val="20"/>
          <w:szCs w:val="20"/>
          <w:lang w:val="en-US"/>
        </w:rPr>
      </w:pPr>
      <w:r w:rsidRPr="00B66407">
        <w:rPr>
          <w:b/>
          <w:bCs/>
          <w:sz w:val="20"/>
          <w:szCs w:val="20"/>
          <w:lang w:val="en-US"/>
        </w:rPr>
        <w:t>ABSTRACT</w:t>
      </w:r>
    </w:p>
    <w:p w14:paraId="478ACB74" w14:textId="77777777" w:rsidR="003C6C8D" w:rsidRPr="00B66407" w:rsidRDefault="003C6C8D" w:rsidP="003C6C8D">
      <w:pPr>
        <w:spacing w:line="240" w:lineRule="auto"/>
        <w:ind w:left="2835"/>
        <w:jc w:val="both"/>
        <w:rPr>
          <w:sz w:val="20"/>
          <w:szCs w:val="20"/>
          <w:lang w:val="en"/>
        </w:rPr>
      </w:pPr>
      <w:r w:rsidRPr="00B66407">
        <w:rPr>
          <w:sz w:val="20"/>
          <w:szCs w:val="20"/>
          <w:lang w:val="en"/>
        </w:rPr>
        <w:t>The objective of this article is to analyze the situation of Brazilian families based on the demarcations of class, gender, and race and their symbiosis, especially in recent years with the visibility of transformations in the world of work, platform capitalism, the expansion of precariousness, and the expropriation of rights. This is an analytical study with two approaches: bibliographical and secondary data. It concludes that the families most affected by the current transformations in labor processes have gender, skin color, and class origins, and a historical trajectory of limited access to the goods and services produced by dependent capitalist society.</w:t>
      </w:r>
    </w:p>
    <w:p w14:paraId="32ABF31D" w14:textId="77777777" w:rsidR="003C6C8D" w:rsidRPr="00B66407" w:rsidRDefault="003C6C8D" w:rsidP="003C6C8D">
      <w:pPr>
        <w:spacing w:line="240" w:lineRule="auto"/>
        <w:ind w:left="2835"/>
        <w:jc w:val="both"/>
        <w:rPr>
          <w:sz w:val="20"/>
          <w:szCs w:val="20"/>
          <w:lang w:val="en"/>
        </w:rPr>
      </w:pPr>
      <w:r w:rsidRPr="00B66407">
        <w:rPr>
          <w:sz w:val="20"/>
          <w:szCs w:val="20"/>
          <w:lang w:val="en"/>
        </w:rPr>
        <w:t>.</w:t>
      </w:r>
    </w:p>
    <w:p w14:paraId="099A6E70" w14:textId="77777777" w:rsidR="003C6C8D" w:rsidRPr="00B66407" w:rsidRDefault="003C6C8D" w:rsidP="003C6C8D">
      <w:pPr>
        <w:spacing w:line="360" w:lineRule="auto"/>
        <w:ind w:left="2835"/>
        <w:jc w:val="both"/>
        <w:rPr>
          <w:sz w:val="20"/>
          <w:szCs w:val="20"/>
        </w:rPr>
      </w:pPr>
      <w:r w:rsidRPr="00B66407">
        <w:rPr>
          <w:b/>
          <w:bCs/>
          <w:sz w:val="20"/>
          <w:szCs w:val="20"/>
          <w:lang w:val="en"/>
        </w:rPr>
        <w:t>KEYWORDS:</w:t>
      </w:r>
      <w:r w:rsidRPr="00B66407">
        <w:rPr>
          <w:sz w:val="20"/>
          <w:szCs w:val="20"/>
          <w:lang w:val="en"/>
        </w:rPr>
        <w:t xml:space="preserve"> Brazilian families. Ethical/racial issues. </w:t>
      </w:r>
      <w:r w:rsidRPr="00B66407">
        <w:rPr>
          <w:sz w:val="20"/>
          <w:szCs w:val="20"/>
        </w:rPr>
        <w:t xml:space="preserve">World </w:t>
      </w:r>
      <w:proofErr w:type="spellStart"/>
      <w:r w:rsidRPr="00B66407">
        <w:rPr>
          <w:sz w:val="20"/>
          <w:szCs w:val="20"/>
        </w:rPr>
        <w:t>of</w:t>
      </w:r>
      <w:proofErr w:type="spellEnd"/>
      <w:r w:rsidRPr="00B66407">
        <w:rPr>
          <w:sz w:val="20"/>
          <w:szCs w:val="20"/>
        </w:rPr>
        <w:t xml:space="preserve"> </w:t>
      </w:r>
      <w:proofErr w:type="spellStart"/>
      <w:r w:rsidRPr="00B66407">
        <w:rPr>
          <w:sz w:val="20"/>
          <w:szCs w:val="20"/>
        </w:rPr>
        <w:t>work</w:t>
      </w:r>
      <w:proofErr w:type="spellEnd"/>
      <w:r w:rsidRPr="00B66407">
        <w:rPr>
          <w:sz w:val="20"/>
          <w:szCs w:val="20"/>
        </w:rPr>
        <w:t>.</w:t>
      </w:r>
    </w:p>
    <w:p w14:paraId="048B7C6F" w14:textId="77777777" w:rsidR="003C6C8D" w:rsidRPr="00B66407" w:rsidRDefault="003C6C8D" w:rsidP="003C6C8D">
      <w:pPr>
        <w:spacing w:line="360" w:lineRule="auto"/>
        <w:jc w:val="both"/>
        <w:rPr>
          <w:sz w:val="24"/>
          <w:szCs w:val="24"/>
        </w:rPr>
      </w:pPr>
    </w:p>
    <w:p w14:paraId="6CFEED2B" w14:textId="77777777" w:rsidR="003C6C8D" w:rsidRDefault="003C6C8D" w:rsidP="003C6C8D">
      <w:pPr>
        <w:spacing w:before="240" w:after="240" w:line="360" w:lineRule="auto"/>
        <w:jc w:val="both"/>
        <w:rPr>
          <w:b/>
          <w:bCs/>
          <w:sz w:val="24"/>
          <w:szCs w:val="24"/>
        </w:rPr>
      </w:pPr>
      <w:r w:rsidRPr="00B66407">
        <w:rPr>
          <w:b/>
          <w:bCs/>
          <w:sz w:val="24"/>
          <w:szCs w:val="24"/>
        </w:rPr>
        <w:t>1 INTRODUÇÃO</w:t>
      </w:r>
    </w:p>
    <w:p w14:paraId="5D9EDCDF" w14:textId="22713B5C" w:rsidR="003C6C8D" w:rsidRPr="00B66407" w:rsidRDefault="003C6C8D" w:rsidP="003C6C8D">
      <w:pPr>
        <w:spacing w:before="240" w:after="240" w:line="360" w:lineRule="auto"/>
        <w:jc w:val="both"/>
        <w:rPr>
          <w:sz w:val="24"/>
          <w:szCs w:val="24"/>
        </w:rPr>
      </w:pPr>
      <w:r w:rsidRPr="00B66407">
        <w:rPr>
          <w:sz w:val="24"/>
          <w:szCs w:val="24"/>
        </w:rPr>
        <w:lastRenderedPageBreak/>
        <w:t xml:space="preserve">Segundo Lenin (2021) o monopolismo imperialista não era apenas uma política imperialista de governos, constituía numa nova etapa do capital, estágio ou ciclo superior do capitalismo no qual os livres mercados, a fase concorrencial tinha ficado para trás. Este monopolismo sob o imperialismo dos Estados Unidos, deu origem a uma longa etapa de 30 anos de crescimento econômico. </w:t>
      </w:r>
    </w:p>
    <w:p w14:paraId="328C325A" w14:textId="77777777" w:rsidR="003C6C8D" w:rsidRPr="00B66407" w:rsidRDefault="003C6C8D" w:rsidP="003C6C8D">
      <w:pPr>
        <w:spacing w:line="360" w:lineRule="auto"/>
        <w:ind w:firstLine="709"/>
        <w:jc w:val="both"/>
        <w:rPr>
          <w:sz w:val="24"/>
          <w:szCs w:val="24"/>
        </w:rPr>
      </w:pPr>
      <w:r w:rsidRPr="00B66407">
        <w:rPr>
          <w:sz w:val="24"/>
          <w:szCs w:val="24"/>
        </w:rPr>
        <w:t>Segundo Harvey (2016, p.129) “os padrões de vida se elevaram, as tendências de crise foram contidas, a democracia de massa, preservada e a ameaça de guerras intercapitalistas, tornada remota”. Apesar da guerra fria, das disputas políticas no cenário mundial, mas a conciliação de classe prevaleceu. “O fordismo se aliou fortemente ao keynesianismo e o capitalismo se dedicou a um surto de expansões internacionalistas de alcance mundial que atraiu para a sua rede inúmeras nações descolonizadas”. Ou seja, as “conceções”, as legislações sociais e trabalhistas foram aceitas como forma de regular o conflito capital/trabalho.</w:t>
      </w:r>
    </w:p>
    <w:p w14:paraId="47746A48" w14:textId="77777777" w:rsidR="003C6C8D" w:rsidRPr="00B66407" w:rsidRDefault="003C6C8D" w:rsidP="003C6C8D">
      <w:pPr>
        <w:spacing w:line="360" w:lineRule="auto"/>
        <w:ind w:firstLine="709"/>
        <w:jc w:val="both"/>
        <w:rPr>
          <w:sz w:val="24"/>
          <w:szCs w:val="24"/>
        </w:rPr>
      </w:pPr>
      <w:r w:rsidRPr="00B66407">
        <w:rPr>
          <w:sz w:val="24"/>
          <w:szCs w:val="24"/>
        </w:rPr>
        <w:t xml:space="preserve">Direitos de seguridade social, salário–mínimo e outras facetas de política social foram asseguradas. Mas, adquiriram e mantiveram esses direitos em troca da adoção de uma atitude cooperativa no tocante às técnicas fordistas de produção e às estratégias corporativistas para aumentar a produtividade </w:t>
      </w:r>
    </w:p>
    <w:p w14:paraId="581E1FDA" w14:textId="77777777" w:rsidR="003C6C8D" w:rsidRPr="00B66407" w:rsidRDefault="003C6C8D" w:rsidP="003C6C8D">
      <w:pPr>
        <w:spacing w:line="360" w:lineRule="auto"/>
        <w:ind w:firstLine="709"/>
        <w:jc w:val="both"/>
        <w:rPr>
          <w:sz w:val="24"/>
          <w:szCs w:val="24"/>
        </w:rPr>
      </w:pPr>
      <w:r w:rsidRPr="00B66407">
        <w:rPr>
          <w:sz w:val="24"/>
          <w:szCs w:val="24"/>
        </w:rPr>
        <w:t>As saídas da crise desde os anos de 1980 institu</w:t>
      </w:r>
      <w:r>
        <w:rPr>
          <w:sz w:val="24"/>
          <w:szCs w:val="24"/>
        </w:rPr>
        <w:t>íram</w:t>
      </w:r>
      <w:r w:rsidRPr="00B66407">
        <w:rPr>
          <w:sz w:val="24"/>
          <w:szCs w:val="24"/>
        </w:rPr>
        <w:t xml:space="preserve"> um novo modelo de acumulação, flexível, globalizado, neoliberal e </w:t>
      </w:r>
      <w:proofErr w:type="spellStart"/>
      <w:r w:rsidRPr="00B66407">
        <w:rPr>
          <w:sz w:val="24"/>
          <w:szCs w:val="24"/>
        </w:rPr>
        <w:t>financeirizado</w:t>
      </w:r>
      <w:proofErr w:type="spellEnd"/>
      <w:r w:rsidRPr="00B66407">
        <w:rPr>
          <w:sz w:val="24"/>
          <w:szCs w:val="24"/>
        </w:rPr>
        <w:t>. Quais as mudanças no mundo do trabalho? Como elas impactam nas famílias brasileiras? O que a questão étnic</w:t>
      </w:r>
      <w:r>
        <w:rPr>
          <w:sz w:val="24"/>
          <w:szCs w:val="24"/>
        </w:rPr>
        <w:t>o</w:t>
      </w:r>
      <w:r w:rsidRPr="00B66407">
        <w:rPr>
          <w:sz w:val="24"/>
          <w:szCs w:val="24"/>
        </w:rPr>
        <w:t>/racial nos diz sobre os acessos a políticas públicas? O objetivo deste artigo é dar respostas a estes questionamentos analisando as transformações no mundo do trabalho e a questão étnico/racial nas incidências de desigualdades sociais</w:t>
      </w:r>
      <w:r>
        <w:rPr>
          <w:sz w:val="24"/>
          <w:szCs w:val="24"/>
        </w:rPr>
        <w:t xml:space="preserve"> bem como</w:t>
      </w:r>
      <w:r w:rsidRPr="007C51C0">
        <w:rPr>
          <w:sz w:val="24"/>
          <w:szCs w:val="24"/>
        </w:rPr>
        <w:t xml:space="preserve"> saída</w:t>
      </w:r>
      <w:r>
        <w:rPr>
          <w:sz w:val="24"/>
          <w:szCs w:val="24"/>
        </w:rPr>
        <w:t>s</w:t>
      </w:r>
      <w:r w:rsidRPr="007C51C0">
        <w:rPr>
          <w:sz w:val="24"/>
          <w:szCs w:val="24"/>
        </w:rPr>
        <w:t xml:space="preserve"> </w:t>
      </w:r>
      <w:r>
        <w:rPr>
          <w:sz w:val="24"/>
          <w:szCs w:val="24"/>
        </w:rPr>
        <w:t xml:space="preserve">propostas para </w:t>
      </w:r>
      <w:r w:rsidRPr="007C51C0">
        <w:rPr>
          <w:sz w:val="24"/>
          <w:szCs w:val="24"/>
        </w:rPr>
        <w:t>a crise do capitalismo</w:t>
      </w:r>
    </w:p>
    <w:p w14:paraId="16B8C3EB" w14:textId="77777777" w:rsidR="003C6C8D" w:rsidRPr="00B66407" w:rsidRDefault="003C6C8D" w:rsidP="003C6C8D">
      <w:pPr>
        <w:spacing w:before="240" w:after="240" w:line="360" w:lineRule="auto"/>
        <w:jc w:val="both"/>
        <w:rPr>
          <w:b/>
          <w:bCs/>
          <w:sz w:val="24"/>
          <w:szCs w:val="24"/>
        </w:rPr>
      </w:pPr>
      <w:r w:rsidRPr="00B66407">
        <w:rPr>
          <w:b/>
          <w:bCs/>
          <w:sz w:val="24"/>
          <w:szCs w:val="24"/>
        </w:rPr>
        <w:t>2 CRISE CAPITALISTA DE 1970 E EMERGÊNCIA DO ATUAL MODELO DE ACUMULAÇÃO</w:t>
      </w:r>
    </w:p>
    <w:p w14:paraId="4940BA0E" w14:textId="77777777" w:rsidR="003C6C8D" w:rsidRPr="00B66407" w:rsidRDefault="003C6C8D" w:rsidP="003C6C8D">
      <w:pPr>
        <w:spacing w:line="360" w:lineRule="auto"/>
        <w:ind w:firstLine="709"/>
        <w:jc w:val="both"/>
        <w:rPr>
          <w:sz w:val="24"/>
          <w:szCs w:val="24"/>
        </w:rPr>
      </w:pPr>
      <w:r w:rsidRPr="00B66407">
        <w:rPr>
          <w:sz w:val="24"/>
          <w:szCs w:val="24"/>
        </w:rPr>
        <w:lastRenderedPageBreak/>
        <w:t>Desde anos anteriores à crise foram enormes os investimentos em tecnologia e inovação, na produção da ciência que foi incorporada à produção de tecnologias. Estes avanços também foram concentrados no setor monopolista e financeiro, um elemento a mais nas automações, redução do trabalho vivo, aumento da produtividade, investimentos em vários negócios associados ou não proporcionado pela comunicação em tempo real.</w:t>
      </w:r>
    </w:p>
    <w:p w14:paraId="532E80F4" w14:textId="77777777" w:rsidR="003C6C8D" w:rsidRPr="00B66407" w:rsidRDefault="003C6C8D" w:rsidP="003C6C8D">
      <w:pPr>
        <w:spacing w:line="360" w:lineRule="auto"/>
        <w:ind w:firstLine="709"/>
        <w:jc w:val="both"/>
        <w:rPr>
          <w:sz w:val="24"/>
          <w:szCs w:val="24"/>
        </w:rPr>
      </w:pPr>
      <w:r w:rsidRPr="00B66407">
        <w:rPr>
          <w:sz w:val="24"/>
          <w:szCs w:val="24"/>
        </w:rPr>
        <w:t>Para Netto e Braz (2006), os novos processos de trabalho, de contratação e gestão da força de trabalho passaram a requerer as atividades mais complexas e intelectualizadas, passando-se a exigir dos poucos trabalhadores do núcleo duro, estável e de alta qualificação</w:t>
      </w:r>
      <w:ins w:id="13" w:author="Microsoft Word" w:date="2025-09-07T16:57:00Z">
        <w:r w:rsidRPr="00B66407">
          <w:rPr>
            <w:sz w:val="24"/>
            <w:szCs w:val="24"/>
          </w:rPr>
          <w:t>,</w:t>
        </w:r>
      </w:ins>
      <w:r w:rsidRPr="00B66407">
        <w:rPr>
          <w:sz w:val="24"/>
          <w:szCs w:val="24"/>
        </w:rPr>
        <w:t xml:space="preserve"> a polivalência, as multifuncionalidades, e por outro lado, a automação do trabalho ampliou a superpopulação relativa excedente e os em situação de pauperismo estigmatizante. Estes são a periferia da classe trabalhadora e do sistema produtivo que só conseguem se reinserir como terceirizados, autônomos/empreendedores ou na informalidade.</w:t>
      </w:r>
    </w:p>
    <w:p w14:paraId="3A15F0A0" w14:textId="77777777" w:rsidR="003C6C8D" w:rsidRPr="00B66407" w:rsidRDefault="003C6C8D" w:rsidP="003C6C8D">
      <w:pPr>
        <w:spacing w:line="360" w:lineRule="auto"/>
        <w:ind w:firstLine="709"/>
        <w:jc w:val="both"/>
        <w:rPr>
          <w:sz w:val="24"/>
          <w:szCs w:val="24"/>
        </w:rPr>
      </w:pPr>
      <w:r w:rsidRPr="00B66407">
        <w:rPr>
          <w:sz w:val="24"/>
          <w:szCs w:val="24"/>
        </w:rPr>
        <w:t>O perfil industrial foi alterado. De uma parte os grupos monopolistas tratam de reduzir os custos, repassando a outras empresas (terceirização) a contratação de parte da força de trabalho flexível, a prestação de serviços, da compra de determinadas materiais primas e produtos, peças, insumos variados, materializando o modelo flexível, descentralizado e em rede.</w:t>
      </w:r>
    </w:p>
    <w:p w14:paraId="76BCF7BF" w14:textId="77777777" w:rsidR="003C6C8D" w:rsidRPr="00B66407" w:rsidRDefault="003C6C8D" w:rsidP="003C6C8D">
      <w:pPr>
        <w:spacing w:line="360" w:lineRule="auto"/>
        <w:ind w:firstLine="709"/>
        <w:jc w:val="both"/>
        <w:rPr>
          <w:sz w:val="24"/>
          <w:szCs w:val="24"/>
        </w:rPr>
      </w:pPr>
      <w:r w:rsidRPr="00B66407">
        <w:rPr>
          <w:sz w:val="24"/>
          <w:szCs w:val="24"/>
        </w:rPr>
        <w:t xml:space="preserve">Nesse contexto foi substituído o discurso de defesa do “pleno emprego” pela defesa do empreendedorismo, patrão de si mesmo, formas de trabalho </w:t>
      </w:r>
      <w:proofErr w:type="spellStart"/>
      <w:r w:rsidRPr="00B66407">
        <w:rPr>
          <w:sz w:val="24"/>
          <w:szCs w:val="24"/>
        </w:rPr>
        <w:t>pejotizadas</w:t>
      </w:r>
      <w:proofErr w:type="spellEnd"/>
      <w:r w:rsidRPr="00B66407">
        <w:rPr>
          <w:sz w:val="24"/>
          <w:szCs w:val="24"/>
        </w:rPr>
        <w:t>, parceiro que presta serviço e não trabalhador CLT. Se expandem as formas precárias de geração de renda, que se ampliaram na última década com o denominado capitalismo de plataformização.</w:t>
      </w:r>
    </w:p>
    <w:p w14:paraId="4A79617B" w14:textId="77777777" w:rsidR="003C6C8D" w:rsidRPr="00B66407" w:rsidRDefault="003C6C8D" w:rsidP="003C6C8D">
      <w:pPr>
        <w:spacing w:line="360" w:lineRule="auto"/>
        <w:ind w:firstLine="709"/>
        <w:jc w:val="both"/>
        <w:rPr>
          <w:sz w:val="24"/>
          <w:szCs w:val="24"/>
        </w:rPr>
      </w:pPr>
      <w:r w:rsidRPr="00B66407">
        <w:rPr>
          <w:sz w:val="24"/>
          <w:szCs w:val="24"/>
        </w:rPr>
        <w:t xml:space="preserve">Esse modelo de acumulação que Harvey (2016) denominou de flexível nos anos de 1990, e atualmente de “acumulação por espoliação” tem a hegemonia do capital financeiro e tem gerado a exponenciação da questão social. Para o capital tem significado sua permanência enquanto modo de produção, avançando para novos </w:t>
      </w:r>
      <w:r w:rsidRPr="00B66407">
        <w:rPr>
          <w:sz w:val="24"/>
          <w:szCs w:val="24"/>
        </w:rPr>
        <w:lastRenderedPageBreak/>
        <w:t>domínios do capital:  setor de serviços, indústria de novos materiais, financeirização, múltiplos investimentos do capital monopolista.</w:t>
      </w:r>
    </w:p>
    <w:p w14:paraId="2D9D98B5" w14:textId="77777777" w:rsidR="003C6C8D" w:rsidRPr="00B66407" w:rsidRDefault="003C6C8D" w:rsidP="003C6C8D">
      <w:pPr>
        <w:spacing w:line="360" w:lineRule="auto"/>
        <w:ind w:firstLine="709"/>
        <w:jc w:val="both"/>
        <w:rPr>
          <w:sz w:val="24"/>
          <w:szCs w:val="24"/>
        </w:rPr>
      </w:pPr>
      <w:r w:rsidRPr="00B66407">
        <w:rPr>
          <w:sz w:val="24"/>
          <w:szCs w:val="24"/>
        </w:rPr>
        <w:t xml:space="preserve">Para Harvey (1992, p.140), “[...] a </w:t>
      </w:r>
      <w:r w:rsidRPr="00B66407">
        <w:rPr>
          <w:i/>
          <w:iCs/>
          <w:sz w:val="24"/>
          <w:szCs w:val="24"/>
        </w:rPr>
        <w:t xml:space="preserve">acumulação flexível, </w:t>
      </w:r>
      <w:r w:rsidRPr="00B66407">
        <w:rPr>
          <w:sz w:val="24"/>
          <w:szCs w:val="24"/>
        </w:rPr>
        <w:t>como vou chamá-la, é marcada por um confronto direto com a rigidez do fordismo. Ela se apoia na flexibilidade dos processos de trabalho, dos mercados de trabalho, dos produtos e padrões de consumo”. Ele envolve várias dimensões, como “[...] surgimento de setores de produção inteiramente novos, novas maneiras de fornecimento de serviços financeiros, novos mercados e, sobretudo, taxas altamente intensificadas de inovação comercial, tecnológica e organizacional...”; como também novas formas de gestão e contratação da força de trabalho, promovendo uma fragmentação da classe trabalhadora, ampliando os terceirizados, os instáveis, os informais, dentre outros.</w:t>
      </w:r>
    </w:p>
    <w:p w14:paraId="11F8163F" w14:textId="77777777" w:rsidR="003C6C8D" w:rsidRPr="00B66407" w:rsidRDefault="003C6C8D" w:rsidP="003C6C8D">
      <w:pPr>
        <w:spacing w:line="360" w:lineRule="auto"/>
        <w:ind w:firstLine="709"/>
        <w:jc w:val="both"/>
        <w:rPr>
          <w:sz w:val="24"/>
          <w:szCs w:val="24"/>
        </w:rPr>
      </w:pPr>
      <w:r w:rsidRPr="00B66407">
        <w:rPr>
          <w:sz w:val="24"/>
          <w:szCs w:val="24"/>
        </w:rPr>
        <w:t>Para o autor, essa nova realidade social Implicou níveis relativamente altos de desempregos “estrutural”, e não mais apenas conjuntural que acompanha os ciclos do capital. Gerou rápida destruição e reconstrução de habilidades, que apesar da exigência de polivalências os ganhos de salários reais são modestos e com retrocesso do poder sindical. Emerge o sindicalismo de resultados e da busca de manutenção do emprego, importantes para impor regimes de contratação mais flexíveis.</w:t>
      </w:r>
    </w:p>
    <w:p w14:paraId="757A3517" w14:textId="77777777" w:rsidR="003C6C8D" w:rsidRPr="00B66407" w:rsidRDefault="003C6C8D" w:rsidP="003C6C8D">
      <w:pPr>
        <w:spacing w:line="360" w:lineRule="auto"/>
        <w:ind w:firstLine="709"/>
        <w:jc w:val="both"/>
        <w:rPr>
          <w:sz w:val="24"/>
          <w:szCs w:val="24"/>
        </w:rPr>
      </w:pPr>
      <w:r w:rsidRPr="00B66407">
        <w:rPr>
          <w:sz w:val="24"/>
          <w:szCs w:val="24"/>
        </w:rPr>
        <w:t>Este modelo de acumulação emergente naquela década, segundo o autor, criou uma nova estruturação do mercado de trabalho. No c</w:t>
      </w:r>
      <w:r w:rsidRPr="00B66407">
        <w:rPr>
          <w:i/>
          <w:iCs/>
          <w:sz w:val="24"/>
          <w:szCs w:val="24"/>
        </w:rPr>
        <w:t>entro das grandes empresas e financeiras,</w:t>
      </w:r>
      <w:r w:rsidRPr="00B66407">
        <w:rPr>
          <w:sz w:val="24"/>
          <w:szCs w:val="24"/>
        </w:rPr>
        <w:t xml:space="preserve"> empregados em tempo integral, condições permanentes e posição essencial para o futuro da organização, goza de maiores seguranças e vantagens indiretas relativamente generosas. Na p</w:t>
      </w:r>
      <w:r w:rsidRPr="00B66407">
        <w:rPr>
          <w:i/>
          <w:iCs/>
          <w:sz w:val="24"/>
          <w:szCs w:val="24"/>
        </w:rPr>
        <w:t>eriferia destas</w:t>
      </w:r>
      <w:r w:rsidRPr="00B66407">
        <w:rPr>
          <w:sz w:val="24"/>
          <w:szCs w:val="24"/>
        </w:rPr>
        <w:t>: formado de dois grupos – o primeiro são os empregados em tempo integral com habilidades facilmente encontradas no mercado, de áreas de trabalho rotineiro, manual e menos especializados; o segundo oferece uma flexibilidade numérica ainda maior e inclui empregados em tempo parcial, empregados casuais, temporários, subcontratados, terceirizados, tempo uma menor segurança no emprego.</w:t>
      </w:r>
    </w:p>
    <w:p w14:paraId="6C53BB20" w14:textId="77777777" w:rsidR="003C6C8D" w:rsidRPr="00B66407" w:rsidRDefault="003C6C8D" w:rsidP="003C6C8D">
      <w:pPr>
        <w:spacing w:line="360" w:lineRule="auto"/>
        <w:ind w:firstLine="709"/>
        <w:jc w:val="both"/>
        <w:rPr>
          <w:sz w:val="24"/>
          <w:szCs w:val="24"/>
        </w:rPr>
      </w:pPr>
      <w:r w:rsidRPr="00B66407">
        <w:rPr>
          <w:sz w:val="24"/>
          <w:szCs w:val="24"/>
        </w:rPr>
        <w:t xml:space="preserve">Para o autor a mudança mais radical foi o aumento da subcontratação, trabalho temporário, intermitente. A subcontratação da produção descentralizada e em rede </w:t>
      </w:r>
      <w:r w:rsidRPr="00B66407">
        <w:rPr>
          <w:sz w:val="24"/>
          <w:szCs w:val="24"/>
        </w:rPr>
        <w:lastRenderedPageBreak/>
        <w:t xml:space="preserve">faz surgir a formação de pequenos negócios e a convivência com formas antigas de trabalho doméstico, artesanal, familiar e paternalista, como peças centrais da nova engrenagem capitalista. Também ressaltado por Antunes (2018), quando afirma que a superexploração adentra ao </w:t>
      </w:r>
      <w:proofErr w:type="spellStart"/>
      <w:r w:rsidRPr="00B66407">
        <w:rPr>
          <w:i/>
          <w:iCs/>
          <w:sz w:val="24"/>
          <w:szCs w:val="24"/>
        </w:rPr>
        <w:t>welfare</w:t>
      </w:r>
      <w:proofErr w:type="spellEnd"/>
      <w:r w:rsidRPr="00B66407">
        <w:rPr>
          <w:i/>
          <w:iCs/>
          <w:sz w:val="24"/>
          <w:szCs w:val="24"/>
        </w:rPr>
        <w:t xml:space="preserve"> </w:t>
      </w:r>
      <w:proofErr w:type="spellStart"/>
      <w:r w:rsidRPr="00B66407">
        <w:rPr>
          <w:i/>
          <w:iCs/>
          <w:sz w:val="24"/>
          <w:szCs w:val="24"/>
        </w:rPr>
        <w:t>state</w:t>
      </w:r>
      <w:proofErr w:type="spellEnd"/>
      <w:r w:rsidRPr="00B66407">
        <w:rPr>
          <w:sz w:val="24"/>
          <w:szCs w:val="24"/>
        </w:rPr>
        <w:t>, com as economias informais ou subterrâneas. A literatura sobre a temática aponta que o uso desta força de trabalho em formatos de contratações sem direitos trabalhistas atua no solapamento da organização da classe trabalhadora e na transformação da base objetiva da luta de classe.</w:t>
      </w:r>
    </w:p>
    <w:p w14:paraId="633E998F" w14:textId="77777777" w:rsidR="003C6C8D" w:rsidRPr="00B66407" w:rsidRDefault="003C6C8D" w:rsidP="003C6C8D">
      <w:pPr>
        <w:spacing w:line="360" w:lineRule="auto"/>
        <w:ind w:firstLine="709"/>
        <w:jc w:val="both"/>
        <w:rPr>
          <w:sz w:val="24"/>
          <w:szCs w:val="24"/>
        </w:rPr>
      </w:pPr>
      <w:r w:rsidRPr="00B66407">
        <w:rPr>
          <w:sz w:val="24"/>
          <w:szCs w:val="24"/>
        </w:rPr>
        <w:t>A superexploração da força de trabalho, atinge rapidamente, a feminina, mais bem adaptada às novas exigências do mercado. Produção em pequenos lotes, sem grandes estoques e diversificados para atender as necessidades do mercado são características típicas deste novo modelo de acumulação. Assim como, aceleração do ritmo da inovação do produto, diminuição do tempo de giro do capital, novos nichos de mercados, novas formas organizacionais (</w:t>
      </w:r>
      <w:proofErr w:type="spellStart"/>
      <w:r w:rsidRPr="00B66407">
        <w:rPr>
          <w:i/>
          <w:iCs/>
          <w:sz w:val="24"/>
          <w:szCs w:val="24"/>
        </w:rPr>
        <w:t>just</w:t>
      </w:r>
      <w:proofErr w:type="spellEnd"/>
      <w:r w:rsidRPr="00B66407">
        <w:rPr>
          <w:i/>
          <w:iCs/>
          <w:sz w:val="24"/>
          <w:szCs w:val="24"/>
        </w:rPr>
        <w:t>-</w:t>
      </w:r>
      <w:proofErr w:type="spellStart"/>
      <w:r w:rsidRPr="00B66407">
        <w:rPr>
          <w:i/>
          <w:iCs/>
          <w:sz w:val="24"/>
          <w:szCs w:val="24"/>
        </w:rPr>
        <w:t>in-time</w:t>
      </w:r>
      <w:proofErr w:type="spellEnd"/>
      <w:r w:rsidRPr="00B66407">
        <w:rPr>
          <w:sz w:val="24"/>
          <w:szCs w:val="24"/>
        </w:rPr>
        <w:t>), redução do tempo de giro do consumo.</w:t>
      </w:r>
    </w:p>
    <w:p w14:paraId="7395E22E" w14:textId="77777777" w:rsidR="003C6C8D" w:rsidRPr="00B66407" w:rsidRDefault="003C6C8D" w:rsidP="003C6C8D">
      <w:pPr>
        <w:spacing w:line="360" w:lineRule="auto"/>
        <w:ind w:firstLine="709"/>
        <w:jc w:val="both"/>
        <w:rPr>
          <w:sz w:val="24"/>
          <w:szCs w:val="24"/>
        </w:rPr>
      </w:pPr>
      <w:r w:rsidRPr="00B66407">
        <w:rPr>
          <w:sz w:val="24"/>
          <w:szCs w:val="24"/>
        </w:rPr>
        <w:t>A resultante desse processo, tem sido a tendência de centralização e concentração do capital nas mãos de poucos grupos capitalistas mundiais. Como ressaltam Netto e Braz (2006), a concentração de poder econômico está conduzindo uma enorme concentração de poder político, e atualmente a disputa entre gigantes: EUA e China.</w:t>
      </w:r>
    </w:p>
    <w:p w14:paraId="5812F9BE" w14:textId="77777777" w:rsidR="003C6C8D" w:rsidRPr="00B66407" w:rsidRDefault="003C6C8D" w:rsidP="003C6C8D">
      <w:pPr>
        <w:spacing w:line="360" w:lineRule="auto"/>
        <w:ind w:firstLine="709"/>
        <w:jc w:val="both"/>
        <w:rPr>
          <w:sz w:val="24"/>
          <w:szCs w:val="24"/>
        </w:rPr>
      </w:pPr>
      <w:r w:rsidRPr="00B66407">
        <w:rPr>
          <w:sz w:val="24"/>
          <w:szCs w:val="24"/>
        </w:rPr>
        <w:t xml:space="preserve">Entretanto, para o capital o Estado teria um papel importantíssimo na abertura de novas oportunidades de investimento e de novos negócios financeiros e na área de serviços, a ser atingida com as privatizações, novas relações público/privado, mercantilização das políticas sociais antes exclusivamente estatais. Depois de mais de três décadas de políticas neoliberais, adotada como nova forma de regulação social a cargo do Estado, torna hegemônico o capital financeiro. </w:t>
      </w:r>
    </w:p>
    <w:p w14:paraId="6B03D1C0" w14:textId="77777777" w:rsidR="003C6C8D" w:rsidRPr="00B66407" w:rsidRDefault="003C6C8D" w:rsidP="003C6C8D">
      <w:pPr>
        <w:spacing w:line="360" w:lineRule="auto"/>
        <w:ind w:firstLine="709"/>
        <w:jc w:val="both"/>
        <w:rPr>
          <w:sz w:val="24"/>
          <w:szCs w:val="24"/>
        </w:rPr>
      </w:pPr>
      <w:r w:rsidRPr="00B66407">
        <w:rPr>
          <w:sz w:val="24"/>
          <w:szCs w:val="24"/>
        </w:rPr>
        <w:t xml:space="preserve"> À medida que o capitalismo contemporâneo se reorganiza e se desenvolve, um segmento de capitalistas passou a viver exclusivamente desse capital que conservaram sob a forma monetária de financeiro. Netto e Braz (2006) ressaltam que </w:t>
      </w:r>
      <w:r w:rsidRPr="00B66407">
        <w:rPr>
          <w:sz w:val="24"/>
          <w:szCs w:val="24"/>
        </w:rPr>
        <w:lastRenderedPageBreak/>
        <w:t>no capitalismo contemporâneo se observa crescimento dessa massa de capital-dinheiro que não é investida produtivamente, que ganha com as especulações.</w:t>
      </w:r>
    </w:p>
    <w:p w14:paraId="0C92A9E4" w14:textId="77777777" w:rsidR="003C6C8D" w:rsidRPr="00B66407" w:rsidRDefault="003C6C8D" w:rsidP="003C6C8D">
      <w:pPr>
        <w:spacing w:line="360" w:lineRule="auto"/>
        <w:ind w:firstLine="709"/>
        <w:jc w:val="both"/>
        <w:rPr>
          <w:sz w:val="24"/>
          <w:szCs w:val="24"/>
        </w:rPr>
      </w:pPr>
      <w:r w:rsidRPr="00B66407">
        <w:rPr>
          <w:sz w:val="24"/>
          <w:szCs w:val="24"/>
        </w:rPr>
        <w:t>Um grande montante de capital-dinheiro foi investido na produção e outra parte permaneceu no circuito da circulação, buscando valorizar-se nessa área, chegou na área de serviços e em todos os ramos produtivos. Mas, na circulação não há geração de valor, apesar da difusão da ideia de que dinheiro gera mais dinheiro, fruto da especulação, um capital estritamente fictício. Para Netto e Braz (2006), a financeirização ocorre porque as transações financeiras tornaram-se sob todos os sentidos hipertrofiados e desproporcionais em relação à produção real de valores.</w:t>
      </w:r>
    </w:p>
    <w:p w14:paraId="718C3C1C" w14:textId="77777777" w:rsidR="003C6C8D" w:rsidRPr="00B66407" w:rsidRDefault="003C6C8D" w:rsidP="003C6C8D">
      <w:pPr>
        <w:spacing w:line="360" w:lineRule="auto"/>
        <w:ind w:firstLine="709"/>
        <w:jc w:val="both"/>
        <w:rPr>
          <w:sz w:val="24"/>
          <w:szCs w:val="24"/>
        </w:rPr>
      </w:pPr>
      <w:r w:rsidRPr="00B66407">
        <w:rPr>
          <w:sz w:val="24"/>
          <w:szCs w:val="24"/>
        </w:rPr>
        <w:t xml:space="preserve">Assim, as finanças passaram a compor hoje o sistema nervoso do capitalismo – nela se espelham a instabilidade e os desequilíbrio econômicos. Esse processo foi intensificado pelo fenômeno da desregulação financeira, globalização, livre trânsito do capital financeiro. </w:t>
      </w:r>
    </w:p>
    <w:p w14:paraId="2BEAE56D" w14:textId="77777777" w:rsidR="003C6C8D" w:rsidRPr="00B66407" w:rsidRDefault="003C6C8D" w:rsidP="003C6C8D">
      <w:pPr>
        <w:spacing w:line="360" w:lineRule="auto"/>
        <w:ind w:firstLine="709"/>
        <w:jc w:val="both"/>
        <w:rPr>
          <w:sz w:val="24"/>
          <w:szCs w:val="24"/>
        </w:rPr>
      </w:pPr>
      <w:r w:rsidRPr="00B66407">
        <w:rPr>
          <w:sz w:val="24"/>
          <w:szCs w:val="24"/>
        </w:rPr>
        <w:t>É nesta perspectiva que Antunes (2002) diz que, as novas técnicas de gerenciamento da força de trabalho e a liberalização dos mercados acentuaram o caráter excludente e discriminador do capitalismo. Adentrando numa nova etapa de barbárie, de superexploração generalizada, expropriações de direitos, espoliações do meio ambiente, dentre outros.</w:t>
      </w:r>
    </w:p>
    <w:p w14:paraId="6D7045C2" w14:textId="77777777" w:rsidR="003C6C8D" w:rsidRPr="00B66407" w:rsidRDefault="003C6C8D" w:rsidP="003C6C8D">
      <w:pPr>
        <w:spacing w:line="360" w:lineRule="auto"/>
        <w:ind w:firstLine="709"/>
        <w:jc w:val="both"/>
        <w:rPr>
          <w:sz w:val="24"/>
          <w:szCs w:val="24"/>
        </w:rPr>
      </w:pPr>
      <w:r w:rsidRPr="00B66407">
        <w:rPr>
          <w:sz w:val="24"/>
          <w:szCs w:val="24"/>
        </w:rPr>
        <w:t>Para atrair o excedente mundial os Estados nacionais imperialistas, se voltam especialmente aos países dependentes e periféricos, sob a falácia de inserção no processo de globalização da nova ordem mundial, e participação de nova etapa de modernização, exigindo que estes abram suas fronteiras ao capital financeiro especulativo, abandonem a postura protecionista, adote a política de austeridade fiscal e as contrarreformas das políticas sociais, graças a força de instituições internacionais.</w:t>
      </w:r>
    </w:p>
    <w:p w14:paraId="07312867" w14:textId="77777777" w:rsidR="003C6C8D" w:rsidRPr="00B66407" w:rsidRDefault="003C6C8D" w:rsidP="003C6C8D">
      <w:pPr>
        <w:spacing w:line="360" w:lineRule="auto"/>
        <w:ind w:firstLine="709"/>
        <w:jc w:val="both"/>
        <w:rPr>
          <w:sz w:val="24"/>
          <w:szCs w:val="24"/>
        </w:rPr>
      </w:pPr>
      <w:r w:rsidRPr="00B66407">
        <w:rPr>
          <w:sz w:val="24"/>
          <w:szCs w:val="24"/>
        </w:rPr>
        <w:t xml:space="preserve">Esse modelo neoliberal critica o Estado de Bem-estar social pelos gastos sociais elevados, por serem burocráticos, ineficientes e gerarem preguiça nos usuários, desamor ao trabalho e desresponsabilização familiar. Desde então, a política de austeridade fiscal vem sendo efetivada e se volta para diminuírem os </w:t>
      </w:r>
      <w:r w:rsidRPr="00B66407">
        <w:rPr>
          <w:sz w:val="24"/>
          <w:szCs w:val="24"/>
        </w:rPr>
        <w:lastRenderedPageBreak/>
        <w:t>gastos sociais com políticas sociais, para reduzir os encargos com salários e direitos do trabalho, sob o argumento de ampliar o superávit primário, garantir um Estado enxuto e eficiente.</w:t>
      </w:r>
    </w:p>
    <w:p w14:paraId="03E7B3E4" w14:textId="77777777" w:rsidR="003C6C8D" w:rsidRPr="00B66407" w:rsidRDefault="003C6C8D" w:rsidP="003C6C8D">
      <w:pPr>
        <w:spacing w:line="360" w:lineRule="auto"/>
        <w:ind w:firstLine="709"/>
        <w:jc w:val="both"/>
        <w:rPr>
          <w:sz w:val="24"/>
          <w:szCs w:val="24"/>
        </w:rPr>
      </w:pPr>
      <w:r w:rsidRPr="00B66407">
        <w:rPr>
          <w:sz w:val="24"/>
          <w:szCs w:val="24"/>
        </w:rPr>
        <w:t xml:space="preserve">Os princípios keynesianos que fundaram o </w:t>
      </w:r>
      <w:r w:rsidRPr="00B66407">
        <w:rPr>
          <w:i/>
          <w:iCs/>
          <w:sz w:val="24"/>
          <w:szCs w:val="24"/>
        </w:rPr>
        <w:t xml:space="preserve">Welfare </w:t>
      </w:r>
      <w:proofErr w:type="spellStart"/>
      <w:r w:rsidRPr="00B66407">
        <w:rPr>
          <w:i/>
          <w:iCs/>
          <w:sz w:val="24"/>
          <w:szCs w:val="24"/>
        </w:rPr>
        <w:t>State</w:t>
      </w:r>
      <w:proofErr w:type="spellEnd"/>
      <w:r w:rsidRPr="00B66407">
        <w:rPr>
          <w:sz w:val="24"/>
          <w:szCs w:val="24"/>
        </w:rPr>
        <w:t xml:space="preserve"> e os padrões fordistas de produção e suas relações sociais esgotaram-se, não são mais buscados, usados, sob pena de não conseguir manter-se no mercado, de concorrer e se adaptar a cenários de escassez de recursos públicos.</w:t>
      </w:r>
    </w:p>
    <w:p w14:paraId="6AECD558" w14:textId="77777777" w:rsidR="003C6C8D" w:rsidRPr="00B66407" w:rsidRDefault="003C6C8D" w:rsidP="003C6C8D">
      <w:pPr>
        <w:spacing w:line="360" w:lineRule="auto"/>
        <w:ind w:firstLine="709"/>
        <w:jc w:val="both"/>
        <w:rPr>
          <w:sz w:val="24"/>
          <w:szCs w:val="24"/>
        </w:rPr>
      </w:pPr>
      <w:r w:rsidRPr="00B66407">
        <w:rPr>
          <w:sz w:val="24"/>
          <w:szCs w:val="24"/>
        </w:rPr>
        <w:t>Foi exatamente a crise capitalista e as saídas da crise pela via das precarizações, terceirizações, privatizações as causas da crise o Estado social capitalista. As mudanças no sistema produtivo flexível, globalizado, geraram a necessidade de um novo modelo de regulação estatal que permitisse a plena expansão do capital na sua fase de acentuação das espoliações e expropriações de direitos trabalhistas e sociais como forma de reprodução ampliada.</w:t>
      </w:r>
    </w:p>
    <w:p w14:paraId="1AC16E8F" w14:textId="77777777" w:rsidR="003C6C8D" w:rsidRPr="00B66407" w:rsidRDefault="003C6C8D" w:rsidP="003C6C8D">
      <w:pPr>
        <w:spacing w:line="360" w:lineRule="auto"/>
        <w:ind w:firstLine="709"/>
        <w:jc w:val="both"/>
        <w:rPr>
          <w:sz w:val="24"/>
          <w:szCs w:val="24"/>
        </w:rPr>
      </w:pPr>
      <w:r w:rsidRPr="00B66407">
        <w:rPr>
          <w:sz w:val="24"/>
          <w:szCs w:val="24"/>
        </w:rPr>
        <w:t xml:space="preserve">A crise se expressou, especialmente na América Latina, no colapso financeiro e fiscal dos países capitalistas; desfinanciamento das políticas sociais e a redução da eficácia e da eficiência da ação estatal; desmonte dos sistemas de proteção social; buscas de parcerias com o privado para garantir bem-estar social, como o mercado, ongs, famílias, dentre </w:t>
      </w:r>
      <w:r w:rsidRPr="005D1F6D">
        <w:rPr>
          <w:sz w:val="24"/>
          <w:szCs w:val="24"/>
        </w:rPr>
        <w:t>outros (Soares,2009).</w:t>
      </w:r>
    </w:p>
    <w:p w14:paraId="09BB127C" w14:textId="77777777" w:rsidR="003C6C8D" w:rsidRPr="00B66407" w:rsidRDefault="003C6C8D" w:rsidP="003C6C8D">
      <w:pPr>
        <w:spacing w:line="360" w:lineRule="auto"/>
        <w:ind w:firstLine="709"/>
        <w:jc w:val="both"/>
        <w:rPr>
          <w:sz w:val="24"/>
          <w:szCs w:val="24"/>
        </w:rPr>
      </w:pPr>
      <w:r w:rsidRPr="00B66407">
        <w:rPr>
          <w:sz w:val="24"/>
          <w:szCs w:val="24"/>
        </w:rPr>
        <w:t xml:space="preserve">Para garantir o avanço dos novos modelos de acumulação, dar sustentabilidade a estes foi necessário um novo conjunto jurídico, ideológico, político e cultural dado pelo neoliberalismo. Ou seja, como estratégia para legitimar as novas alterações no modelo econômico mundial, o grande capital fomentou a divulgação de um conjunto ideológico que reafirmasse seu padrão de acumulação, inicialmente tomado como ideologia, como política econômica e social, mas que agora atinge a dimensão de nova superestrutura que dar sustentáculo ao novo modelo de acumulação hegemônico. </w:t>
      </w:r>
    </w:p>
    <w:p w14:paraId="68C0CACE" w14:textId="77777777" w:rsidR="003C6C8D" w:rsidRPr="00B66407" w:rsidRDefault="003C6C8D" w:rsidP="003C6C8D">
      <w:pPr>
        <w:spacing w:line="360" w:lineRule="auto"/>
        <w:ind w:firstLine="709"/>
        <w:jc w:val="both"/>
        <w:rPr>
          <w:sz w:val="24"/>
          <w:szCs w:val="24"/>
        </w:rPr>
      </w:pPr>
      <w:r w:rsidRPr="00B66407">
        <w:rPr>
          <w:sz w:val="24"/>
          <w:szCs w:val="24"/>
        </w:rPr>
        <w:t xml:space="preserve">A ideologia neoliberal compreende uma concepção de homem (possessivo, calculista, competitivo) e uma concepção de sociedade fundada na ideia de que as desigualdades sociais são naturalmente geradas pela ordem dos mercados e favorece </w:t>
      </w:r>
      <w:r w:rsidRPr="00B66407">
        <w:rPr>
          <w:sz w:val="24"/>
          <w:szCs w:val="24"/>
        </w:rPr>
        <w:lastRenderedPageBreak/>
        <w:t xml:space="preserve">a todos, na lógica das liberdades, como de mercado, individuais, contrárias aos princípios de justiça social, do coletivo e da necessidade de reduzir as desigualdades. </w:t>
      </w:r>
    </w:p>
    <w:p w14:paraId="47311DAC" w14:textId="77777777" w:rsidR="003C6C8D" w:rsidRPr="00B66407" w:rsidRDefault="003C6C8D" w:rsidP="003C6C8D">
      <w:pPr>
        <w:spacing w:line="360" w:lineRule="auto"/>
        <w:ind w:firstLine="709"/>
        <w:jc w:val="both"/>
        <w:rPr>
          <w:sz w:val="24"/>
          <w:szCs w:val="24"/>
        </w:rPr>
      </w:pPr>
      <w:r w:rsidRPr="00B66407">
        <w:rPr>
          <w:sz w:val="24"/>
          <w:szCs w:val="24"/>
        </w:rPr>
        <w:t>Para ganhar legitimidade o neoliberalismo atacou, criticou e reformou o sistema público de políticas sociais. Como destacam Netto e Braz (2006) o Estado foi demonizado e apresentado como um trambolho que deve ser reformado, pelo seu burocratismo, gastos sociais elevados, serviços de má qualidade por falta de competição. A saída seria manter o Estado para a proteção social dos estritamente pobres e os demais pobres devem ser atendidos em ongs e os com melhores recursos pelo mercado. Em todos os casos as famílias devem assumir as suas funções protetivas e responsabilidades.</w:t>
      </w:r>
    </w:p>
    <w:p w14:paraId="424C2B59" w14:textId="77777777" w:rsidR="003C6C8D" w:rsidRPr="00B66407" w:rsidRDefault="003C6C8D" w:rsidP="003C6C8D">
      <w:pPr>
        <w:spacing w:line="360" w:lineRule="auto"/>
        <w:ind w:firstLine="709"/>
        <w:jc w:val="both"/>
        <w:rPr>
          <w:sz w:val="24"/>
          <w:szCs w:val="24"/>
        </w:rPr>
      </w:pPr>
      <w:r w:rsidRPr="00B66407">
        <w:rPr>
          <w:sz w:val="24"/>
          <w:szCs w:val="24"/>
        </w:rPr>
        <w:t>A nova superestrutura, que Dardot e Laval (2016) chamam de “nova razão do mundo”, por instituir uma nova subjetividade, promove mudanças nos hábitos e padrões de consumo para o crescimento do universo da mercantilização; graças ao desenvolvimento tecnológico e comunicação instantânea; redução do trabalho vivo empregado e enormes excedentes obrigados a prestar serviços para as plataformas mundiais sob a falácia do empreendedorismo e patrão de si mesmo.</w:t>
      </w:r>
    </w:p>
    <w:p w14:paraId="7F27C354" w14:textId="77777777" w:rsidR="003C6C8D" w:rsidRPr="00B66407" w:rsidRDefault="003C6C8D" w:rsidP="003C6C8D">
      <w:pPr>
        <w:spacing w:line="360" w:lineRule="auto"/>
        <w:ind w:firstLine="709"/>
        <w:jc w:val="both"/>
        <w:rPr>
          <w:sz w:val="24"/>
          <w:szCs w:val="24"/>
        </w:rPr>
      </w:pPr>
      <w:r w:rsidRPr="00B66407">
        <w:rPr>
          <w:sz w:val="24"/>
          <w:szCs w:val="24"/>
        </w:rPr>
        <w:t>Essas transformações no mundo do trabalho têm gerado a expone</w:t>
      </w:r>
      <w:r>
        <w:rPr>
          <w:sz w:val="24"/>
          <w:szCs w:val="24"/>
        </w:rPr>
        <w:t>n</w:t>
      </w:r>
      <w:r w:rsidRPr="00B66407">
        <w:rPr>
          <w:sz w:val="24"/>
          <w:szCs w:val="24"/>
        </w:rPr>
        <w:t>ciação da questão social e suas manifestações vão desde o crescimento do desemprego, da superexploração e expropriações de direitos trabalhistas e sociais. E as respostas governamentais, conforme Netto e Braz, 2006, p.158, foi “[...] a gradual retirada de apoio ao EBES e o ataque ao salário real e ao poder do sindicato organizado”, legitimado que pelos discursos de que a saída da crise era responsabilidade de todos, por isso segundo os autores “começaram como necessidade econômica da crise de 1973-75, foram simplesmente transformados pelos neoconservadores numa virtude governamental” crescendo a defesa de políticas sociais para os estritamente pobres, com condicionalidades diversas e em parcerias com a filantropia.</w:t>
      </w:r>
    </w:p>
    <w:p w14:paraId="337D7117" w14:textId="77777777" w:rsidR="003C6C8D" w:rsidRPr="00B66407" w:rsidRDefault="003C6C8D" w:rsidP="003C6C8D">
      <w:pPr>
        <w:spacing w:line="360" w:lineRule="auto"/>
        <w:ind w:firstLine="709"/>
        <w:jc w:val="both"/>
        <w:rPr>
          <w:sz w:val="24"/>
          <w:szCs w:val="24"/>
        </w:rPr>
      </w:pPr>
      <w:r w:rsidRPr="00B66407">
        <w:rPr>
          <w:sz w:val="24"/>
          <w:szCs w:val="24"/>
        </w:rPr>
        <w:t xml:space="preserve">Ao longo das últimas décadas, a austeridade, reduções fiscais e a erosão do compromisso social entre o grande capital, trabalho e o governo se tornaram lemas de todos os Estados do mundo capitalista avançado. As contrarreformas da </w:t>
      </w:r>
      <w:r w:rsidRPr="00B66407">
        <w:rPr>
          <w:sz w:val="24"/>
          <w:szCs w:val="24"/>
        </w:rPr>
        <w:lastRenderedPageBreak/>
        <w:t>previdência social, trabalhistas, tributárias, administrativas e políticas mínimas de transferência de renda se espalharam como necessidade urgente para a retomado do crescimento econômico e social.</w:t>
      </w:r>
    </w:p>
    <w:p w14:paraId="6E6857B2" w14:textId="77777777" w:rsidR="003C6C8D" w:rsidRPr="00B66407" w:rsidRDefault="003C6C8D" w:rsidP="003C6C8D">
      <w:pPr>
        <w:spacing w:before="240" w:after="240" w:line="360" w:lineRule="auto"/>
        <w:jc w:val="both"/>
        <w:rPr>
          <w:b/>
          <w:bCs/>
          <w:sz w:val="24"/>
          <w:szCs w:val="24"/>
        </w:rPr>
      </w:pPr>
      <w:r w:rsidRPr="00B66407">
        <w:rPr>
          <w:b/>
          <w:bCs/>
          <w:sz w:val="24"/>
          <w:szCs w:val="24"/>
        </w:rPr>
        <w:t>3 MUNDO DO TRABALHO NO CAPITALISMO DEPENDENTE BRASILEIRO E AS CONDIÇÕES DE VIDA DOS TRABALHADORES E DE SUAS FAMÍLIAS</w:t>
      </w:r>
    </w:p>
    <w:p w14:paraId="33F9276C" w14:textId="77777777" w:rsidR="003C6C8D" w:rsidRPr="00B66407" w:rsidRDefault="003C6C8D" w:rsidP="003C6C8D">
      <w:pPr>
        <w:spacing w:line="360" w:lineRule="auto"/>
        <w:jc w:val="both"/>
        <w:rPr>
          <w:sz w:val="24"/>
          <w:szCs w:val="24"/>
        </w:rPr>
      </w:pPr>
      <w:r w:rsidRPr="00B66407">
        <w:rPr>
          <w:b/>
          <w:bCs/>
          <w:sz w:val="24"/>
          <w:szCs w:val="24"/>
        </w:rPr>
        <w:tab/>
      </w:r>
      <w:r w:rsidRPr="00B66407">
        <w:rPr>
          <w:sz w:val="24"/>
          <w:szCs w:val="24"/>
        </w:rPr>
        <w:t xml:space="preserve">A estruturação das relações capitalista no cenário brasileiro emerge na importação de força de trabalho europeia e branca, ao lado da exclusão de mão de obra negra dos </w:t>
      </w:r>
      <w:proofErr w:type="spellStart"/>
      <w:r w:rsidRPr="00B66407">
        <w:rPr>
          <w:sz w:val="24"/>
          <w:szCs w:val="24"/>
        </w:rPr>
        <w:t>ex-escravizados</w:t>
      </w:r>
      <w:proofErr w:type="spellEnd"/>
      <w:r w:rsidRPr="00B66407">
        <w:rPr>
          <w:sz w:val="24"/>
          <w:szCs w:val="24"/>
        </w:rPr>
        <w:t>. Ou seja, nasce já na lógica da economia do trabalho vivo e da criação de enormes excedentes de força de trabalho. A superexploração sempre foi a marca deste tipo de capitalismo, pois a dependência em relação aos países centrais se fundou numa balança comercial negativa para este, pois enquanto exportavam materiais primas e alimentos, importavam capitais, mercadorias de alto níveis de trabalho acumulado e tecnologias. Para compensar essa troca desigual e envio de parte das mais valia para os países centrais, as burguesias nacionais superexploravam a força de trabalho empregada, seja de forma extensiva, intensiva e/ou associada a baixos salários.</w:t>
      </w:r>
    </w:p>
    <w:p w14:paraId="786A3977" w14:textId="77777777" w:rsidR="003C6C8D" w:rsidRPr="00B66407" w:rsidRDefault="003C6C8D" w:rsidP="003C6C8D">
      <w:pPr>
        <w:spacing w:line="360" w:lineRule="auto"/>
        <w:ind w:firstLine="708"/>
        <w:jc w:val="both"/>
        <w:rPr>
          <w:sz w:val="24"/>
          <w:szCs w:val="24"/>
        </w:rPr>
      </w:pPr>
      <w:r w:rsidRPr="00B66407">
        <w:rPr>
          <w:sz w:val="24"/>
          <w:szCs w:val="24"/>
        </w:rPr>
        <w:t xml:space="preserve">No cenário do final do século XX, a inserção na nova ordem mundial globalizada, </w:t>
      </w:r>
      <w:proofErr w:type="spellStart"/>
      <w:r w:rsidRPr="00B66407">
        <w:rPr>
          <w:sz w:val="24"/>
          <w:szCs w:val="24"/>
        </w:rPr>
        <w:t>financeirizada</w:t>
      </w:r>
      <w:proofErr w:type="spellEnd"/>
      <w:r w:rsidRPr="00B66407">
        <w:rPr>
          <w:sz w:val="24"/>
          <w:szCs w:val="24"/>
        </w:rPr>
        <w:t xml:space="preserve"> e neoliberal ampliou as desigualdades nesta balança comercial e a desindustrialização do país. No século XXI essas novas relações de produção, de contratação do trabalho, de consumo têm ampliado o denominado capitalismo de plataformas, no qual não apenas superexplora o trabalhador, mas usa seus bens e recursos no processo de exploração, ao mesmo tempo que destrói toda a possibilidade da cidadania do trabalho e sua rede de proteção social. A resultante é a ampliação do desemprego, da pobreza, das violências, encarceramentos, estigmatizações diversas, dentre outras. </w:t>
      </w:r>
    </w:p>
    <w:p w14:paraId="1E2B8544" w14:textId="77777777" w:rsidR="003C6C8D" w:rsidRPr="00B66407" w:rsidRDefault="003C6C8D" w:rsidP="003C6C8D">
      <w:pPr>
        <w:spacing w:line="360" w:lineRule="auto"/>
        <w:ind w:firstLine="708"/>
        <w:jc w:val="both"/>
        <w:rPr>
          <w:sz w:val="24"/>
          <w:szCs w:val="24"/>
        </w:rPr>
      </w:pPr>
      <w:r w:rsidRPr="00B66407">
        <w:rPr>
          <w:sz w:val="24"/>
          <w:szCs w:val="24"/>
        </w:rPr>
        <w:t xml:space="preserve">O estudo sobre o retrato das famílias brasileiras (IPEA, 2022), aponta que as condições de trabalho das famílias brasileiras refletem desigualdades sociais e raciais </w:t>
      </w:r>
      <w:r w:rsidRPr="00B66407">
        <w:rPr>
          <w:sz w:val="24"/>
          <w:szCs w:val="24"/>
        </w:rPr>
        <w:lastRenderedPageBreak/>
        <w:t>significativas, com as mudanças no mundo do trabalho e ampliação do mercado informal para obter renda, que incide com maior potencialidade e múltiplas manifestações nas famílias mais vulneráveis, especialmente as chefiadas por mulheres negras nas regiões Norte e Nordeste. Ou seja, as atuais transformações mantem nas famílias negras e chefiadas por mulheres, na base da pirâmide das desigualdades, as históricas desigualdades sociais e exclusões sociais acumuladas em outros ciclos do capital desde sua emergência no país. Estas famílias enfrentam dificuldades cotidianas para garantir o sustento do grupo, pois seus rendimentos por pessoa são extremamente baixos.</w:t>
      </w:r>
    </w:p>
    <w:p w14:paraId="06A43F13" w14:textId="77777777" w:rsidR="003C6C8D" w:rsidRPr="00B66407" w:rsidRDefault="003C6C8D" w:rsidP="003C6C8D">
      <w:pPr>
        <w:spacing w:line="360" w:lineRule="auto"/>
        <w:ind w:firstLine="708"/>
        <w:jc w:val="both"/>
        <w:rPr>
          <w:sz w:val="24"/>
          <w:szCs w:val="24"/>
        </w:rPr>
      </w:pPr>
      <w:r w:rsidRPr="00B66407">
        <w:rPr>
          <w:sz w:val="24"/>
          <w:szCs w:val="24"/>
        </w:rPr>
        <w:t xml:space="preserve">. Nesse cenário, pode dizer que o aprofundamento das mudanças no mundo do trabalho, como a terceirização, precariedades e plataformizações em um país de capitalismo dependente, manteve e ampliou a informalidade no trabalho, afetando a proteção social destes trabalhadores/as e suas famílias. Essas famílias mais vulneráveis e seus genitores, têm baixa escolaridade, renda e acessos aos serviços e políticas públicas. Todavia, a maior escolaridade reduz o risco de precariedade, mas não elimina a pobreza de renda, trabalhos </w:t>
      </w:r>
      <w:proofErr w:type="spellStart"/>
      <w:r w:rsidRPr="00B66407">
        <w:rPr>
          <w:sz w:val="24"/>
          <w:szCs w:val="24"/>
        </w:rPr>
        <w:t>pejotizados</w:t>
      </w:r>
      <w:proofErr w:type="spellEnd"/>
      <w:r w:rsidRPr="00B66407">
        <w:rPr>
          <w:sz w:val="24"/>
          <w:szCs w:val="24"/>
        </w:rPr>
        <w:t>, relações de trabalho sem direitos básicos.</w:t>
      </w:r>
    </w:p>
    <w:p w14:paraId="6614664F" w14:textId="77777777" w:rsidR="003C6C8D" w:rsidRPr="00B66407" w:rsidRDefault="003C6C8D" w:rsidP="003C6C8D">
      <w:pPr>
        <w:spacing w:line="360" w:lineRule="auto"/>
        <w:ind w:firstLine="709"/>
        <w:jc w:val="both"/>
        <w:rPr>
          <w:sz w:val="24"/>
          <w:szCs w:val="24"/>
        </w:rPr>
      </w:pPr>
      <w:r w:rsidRPr="00B66407">
        <w:rPr>
          <w:sz w:val="24"/>
          <w:szCs w:val="24"/>
        </w:rPr>
        <w:t>Este estudo ressalta que, a pobreza não incide da mesma forma sobre todos que tem apenas sua força de trabalho. A pobreza tem sexo, cor da pele e modelo de família. Dados do IBGE (2022) apontam que 42% das famílias brasileiras vivem na Insegurança alimentar (dentre estas 27,2% leve; 8,7 moderada; 5,4% grave). Entretanto, a maior incidência é sobre as famílias monoparentais femininas (10,8%), masculinas (7,8%) e de baixa renda.</w:t>
      </w:r>
    </w:p>
    <w:p w14:paraId="37A5DD8F" w14:textId="77777777" w:rsidR="003C6C8D" w:rsidRPr="00B66407" w:rsidRDefault="003C6C8D" w:rsidP="003C6C8D">
      <w:pPr>
        <w:spacing w:line="360" w:lineRule="auto"/>
        <w:ind w:firstLine="709"/>
        <w:jc w:val="both"/>
        <w:rPr>
          <w:sz w:val="24"/>
          <w:szCs w:val="24"/>
        </w:rPr>
      </w:pPr>
      <w:r w:rsidRPr="00B66407">
        <w:rPr>
          <w:sz w:val="24"/>
          <w:szCs w:val="24"/>
        </w:rPr>
        <w:t>Ainda segundo este estudo, dentre as famílias monoparentais femininas 61,7% são famílias monoparentais femininas negras (sem cônjuge), as brancas são 38,3%; indícios que apontam que essa desigualdade social é de classe, de gênero e de raça.</w:t>
      </w:r>
    </w:p>
    <w:p w14:paraId="71319043" w14:textId="77777777" w:rsidR="003C6C8D" w:rsidRPr="00B66407" w:rsidRDefault="003C6C8D" w:rsidP="003C6C8D">
      <w:pPr>
        <w:spacing w:line="360" w:lineRule="auto"/>
        <w:ind w:firstLine="709"/>
        <w:jc w:val="both"/>
        <w:rPr>
          <w:sz w:val="24"/>
          <w:szCs w:val="24"/>
        </w:rPr>
      </w:pPr>
      <w:r w:rsidRPr="00B66407">
        <w:rPr>
          <w:sz w:val="24"/>
          <w:szCs w:val="24"/>
        </w:rPr>
        <w:t>No Brasil, segundo DIEESE (2023), 50,8% dos domicílios são chefiados por mulheres e geralmente só contam com a renda destas mulheres. Destes 56,5% são chefiados por mulheres negras, 43,5% (brancas).</w:t>
      </w:r>
    </w:p>
    <w:p w14:paraId="157847F6" w14:textId="77777777" w:rsidR="003C6C8D" w:rsidRPr="00B66407" w:rsidRDefault="003C6C8D" w:rsidP="003C6C8D">
      <w:pPr>
        <w:spacing w:line="360" w:lineRule="auto"/>
        <w:ind w:firstLine="709"/>
        <w:jc w:val="both"/>
        <w:rPr>
          <w:sz w:val="24"/>
          <w:szCs w:val="24"/>
        </w:rPr>
      </w:pPr>
      <w:r w:rsidRPr="00B66407">
        <w:rPr>
          <w:sz w:val="24"/>
          <w:szCs w:val="24"/>
        </w:rPr>
        <w:lastRenderedPageBreak/>
        <w:t>As desigualdades de gênero, raciais e de classe são simbióticas, uma atuando sobre a outra e gerando um histórico de falta de acessos aos bens e serviços, incluindo os serviços públicos. Dados do IBGE (2022) em release publicadas nos últimos anos apontam que 43,9% das mulheres negras estão fora do mercado de trabalho, taxa de desocupação de 13% (8,9% das não negras), ou seja, é sobre as mulheres negras na base da pirâmide das desigualdades sociais as que mais sofrem com os processos de exclusão social das novas relações de trabalho e de contratação, muitas sequer têm trabalho remunerado.</w:t>
      </w:r>
    </w:p>
    <w:p w14:paraId="426D7851" w14:textId="77777777" w:rsidR="003C6C8D" w:rsidRPr="00B66407" w:rsidRDefault="003C6C8D" w:rsidP="003C6C8D">
      <w:pPr>
        <w:spacing w:line="360" w:lineRule="auto"/>
        <w:ind w:firstLine="709"/>
        <w:jc w:val="both"/>
        <w:rPr>
          <w:sz w:val="24"/>
          <w:szCs w:val="24"/>
        </w:rPr>
      </w:pPr>
      <w:r w:rsidRPr="00B66407">
        <w:rPr>
          <w:sz w:val="24"/>
          <w:szCs w:val="24"/>
        </w:rPr>
        <w:t>Quando estas mulheres estão inseridas no mercado de trabalho, devido ao baixo nível educacional, falta de informação e oportunidades elas se concentram no trabalho doméstico. 25% das mulheres negras são empregadas domésticas ou em profissões tipicamente femininas (1 em 4, 20% sem carteira assinada); 16% empregos na educação, saúde; 17,6% autônomas sem CNPJ.</w:t>
      </w:r>
    </w:p>
    <w:p w14:paraId="7CAD8DFE" w14:textId="77777777" w:rsidR="003C6C8D" w:rsidRPr="00B66407" w:rsidRDefault="003C6C8D" w:rsidP="003C6C8D">
      <w:pPr>
        <w:spacing w:line="360" w:lineRule="auto"/>
        <w:ind w:firstLine="709"/>
        <w:jc w:val="both"/>
        <w:rPr>
          <w:sz w:val="24"/>
          <w:szCs w:val="24"/>
        </w:rPr>
      </w:pPr>
      <w:r w:rsidRPr="00B66407">
        <w:rPr>
          <w:sz w:val="24"/>
          <w:szCs w:val="24"/>
        </w:rPr>
        <w:t>Embora mulheres brancas pela sua situação de classe e de gênero sejam impactadas ´pelas desigualdades sociais, esta é bem menor quando comparadas às mulheres negras. Mulheres não negras em profissões tipicamente femininas (22% educação, saúde e serviços sociais; 17% no comércio, 15,8% nos serviços domésticos) têm índices menores, mas não depressíveis.</w:t>
      </w:r>
    </w:p>
    <w:p w14:paraId="292D4FEC" w14:textId="77777777" w:rsidR="003C6C8D" w:rsidRPr="00B66407" w:rsidRDefault="003C6C8D" w:rsidP="003C6C8D">
      <w:pPr>
        <w:spacing w:line="360" w:lineRule="auto"/>
        <w:ind w:firstLine="709"/>
        <w:jc w:val="both"/>
        <w:rPr>
          <w:sz w:val="24"/>
          <w:szCs w:val="24"/>
        </w:rPr>
      </w:pPr>
      <w:r w:rsidRPr="00B66407">
        <w:rPr>
          <w:sz w:val="24"/>
          <w:szCs w:val="24"/>
        </w:rPr>
        <w:t>A situação de classe e das frações desta que estas mulheres estão inseridas, são perceptíveis com a renda que disponibilizam: 63,9% das mulheres negras têm renda de até 02 SM; 43,7% para as não negras. As consequências desse pertencimento das frações mais empobrecidas da classe trabalhadora se reverberam em situações que diminuem as oportunidades. As mulheres negras engravidam mais cedo (14-15 anos 12% negras; 2,5% não negras; 16-17 anos 25% negras; 8% não negras).</w:t>
      </w:r>
    </w:p>
    <w:p w14:paraId="4A5FD3F2" w14:textId="77777777" w:rsidR="003C6C8D" w:rsidRPr="00B66407" w:rsidRDefault="003C6C8D" w:rsidP="003C6C8D">
      <w:pPr>
        <w:spacing w:line="360" w:lineRule="auto"/>
        <w:ind w:firstLine="709"/>
        <w:jc w:val="both"/>
        <w:rPr>
          <w:sz w:val="24"/>
          <w:szCs w:val="24"/>
        </w:rPr>
      </w:pPr>
      <w:r w:rsidRPr="00B66407">
        <w:rPr>
          <w:sz w:val="24"/>
          <w:szCs w:val="24"/>
        </w:rPr>
        <w:t xml:space="preserve">Outra consequência está na expectativa de vida e na sobrevida despois dos 60 anos. Até os 50 anos de idade o percentual de mulheres negras é maior que as brancas. À medida que elas envelhecem esse número descresse e é ultrapassado pelas brancas. Isso porque estas dispõem de melhor qualidade de vida e de acessos. </w:t>
      </w:r>
      <w:r w:rsidRPr="00B66407">
        <w:rPr>
          <w:sz w:val="24"/>
          <w:szCs w:val="24"/>
        </w:rPr>
        <w:lastRenderedPageBreak/>
        <w:t>As pessoas com 80 anos+ 35,9% mulheres brancas, 20,7% homens brancos; homens negros 18,1% e 26,3% mulheres negras, o que significa que o direito de envelhecer é desigual.</w:t>
      </w:r>
    </w:p>
    <w:p w14:paraId="5952C221" w14:textId="77777777" w:rsidR="003C6C8D" w:rsidRPr="00B66407" w:rsidRDefault="003C6C8D" w:rsidP="003C6C8D">
      <w:pPr>
        <w:spacing w:line="360" w:lineRule="auto"/>
        <w:ind w:firstLine="709"/>
        <w:jc w:val="both"/>
        <w:rPr>
          <w:sz w:val="24"/>
          <w:szCs w:val="24"/>
        </w:rPr>
      </w:pPr>
      <w:r w:rsidRPr="00B66407">
        <w:rPr>
          <w:sz w:val="24"/>
          <w:szCs w:val="24"/>
        </w:rPr>
        <w:t>A maioria de mulheres e homens pobres, que sempre viveram no excedente da força de trabalho, submetendo-se a todo tipo de trabalho precário, esporádicos, incertos e de baixos rendimentos graças às políticas públicas estão conseguindo envelhecer, porém, sua sobrevida depois dos 60 anos é menor que os dos brancos/as. A média de anos de quem recebe BPC, depois dos 60 anos é 68 anos quando saem do benefício por morte, sendo a maioria negros.</w:t>
      </w:r>
    </w:p>
    <w:p w14:paraId="56EE564F" w14:textId="77777777" w:rsidR="003C6C8D" w:rsidRPr="00B66407" w:rsidRDefault="003C6C8D" w:rsidP="003C6C8D">
      <w:pPr>
        <w:spacing w:line="360" w:lineRule="auto"/>
        <w:ind w:firstLine="709"/>
        <w:jc w:val="both"/>
        <w:rPr>
          <w:sz w:val="24"/>
          <w:szCs w:val="24"/>
        </w:rPr>
      </w:pPr>
      <w:r w:rsidRPr="00B66407">
        <w:rPr>
          <w:sz w:val="24"/>
          <w:szCs w:val="24"/>
        </w:rPr>
        <w:t>A pobreza também tem território, geralmente os que concentram altos percentuais de pobres. População negra é maior no Nordeste e Norte. Todavia, é no Sudeste e Sul que elas vivem mais, têm maiores expectativas de vida (Sul pessoas com mais de 50 anos 22,3% são negras e 77,9 são brancas, Sudeste 43,8 e 56,2).</w:t>
      </w:r>
    </w:p>
    <w:p w14:paraId="10720B3D" w14:textId="77777777" w:rsidR="003C6C8D" w:rsidRPr="00B66407" w:rsidRDefault="003C6C8D" w:rsidP="003C6C8D">
      <w:pPr>
        <w:spacing w:line="360" w:lineRule="auto"/>
        <w:ind w:firstLine="709"/>
        <w:jc w:val="both"/>
        <w:rPr>
          <w:sz w:val="24"/>
          <w:szCs w:val="24"/>
        </w:rPr>
      </w:pPr>
      <w:r w:rsidRPr="00B66407">
        <w:rPr>
          <w:sz w:val="24"/>
          <w:szCs w:val="24"/>
        </w:rPr>
        <w:t>Essas desigualdades históricas são responsáveis pelos precários acessos, discriminações, preconceitos e estereótipos. A título de exemplo a escolaridade e analfabetismo também não tem a mesma incidência sobre todos os pobres, este tem cor da pele, classe e gênero.</w:t>
      </w:r>
    </w:p>
    <w:p w14:paraId="0225E447" w14:textId="77777777" w:rsidR="003C6C8D" w:rsidRPr="00B66407" w:rsidRDefault="003C6C8D" w:rsidP="003C6C8D">
      <w:pPr>
        <w:spacing w:line="360" w:lineRule="auto"/>
        <w:ind w:firstLine="709"/>
        <w:jc w:val="both"/>
        <w:rPr>
          <w:sz w:val="24"/>
          <w:szCs w:val="24"/>
        </w:rPr>
      </w:pPr>
      <w:r w:rsidRPr="00B66407">
        <w:rPr>
          <w:sz w:val="24"/>
          <w:szCs w:val="24"/>
        </w:rPr>
        <w:t>As taxas de anos de estudos em todas as faixas etárias são maiores para pessoas brancas do que das negras. A menor quantidade de anos de estudo concentra-se nas pessoas idosas negras (entre 65-79, 4,5 negros; 7,1 brancos); (80 anos 2,8 negras, 5,3 branca), o que aponta que níveis maiores de educação formal impactam na expectativa de vida e sobrevida. (IBGE, 2018)</w:t>
      </w:r>
    </w:p>
    <w:p w14:paraId="02B3255A" w14:textId="77777777" w:rsidR="003C6C8D" w:rsidRPr="00B66407" w:rsidRDefault="003C6C8D" w:rsidP="003C6C8D">
      <w:pPr>
        <w:spacing w:line="360" w:lineRule="auto"/>
        <w:ind w:firstLine="709"/>
        <w:jc w:val="both"/>
        <w:rPr>
          <w:sz w:val="24"/>
          <w:szCs w:val="24"/>
        </w:rPr>
      </w:pPr>
      <w:r w:rsidRPr="00B66407">
        <w:rPr>
          <w:sz w:val="24"/>
          <w:szCs w:val="24"/>
        </w:rPr>
        <w:t>Entre os que não tiveram acesso à educação e são analfabetos, a incidência é maior entre os idosos negros; Faixa de 15 a 19 anos 2,51%; 65 anos a mais 47,65%, com incidência maior entre pessoas idosas negras. Ao longo dos anos foram registradas quedas nos índices, pessoas negras era 25,4% na condição de analfabetismo e caiu 21,66% (2010 é 30%). Pessoas brancas 19,62% homens são analfabetos; 14,99% mulheres brancas.</w:t>
      </w:r>
    </w:p>
    <w:p w14:paraId="2DACB1F5" w14:textId="77777777" w:rsidR="003C6C8D" w:rsidRPr="00B66407" w:rsidRDefault="003C6C8D" w:rsidP="003C6C8D">
      <w:pPr>
        <w:spacing w:line="360" w:lineRule="auto"/>
        <w:ind w:firstLine="709"/>
        <w:jc w:val="both"/>
        <w:rPr>
          <w:sz w:val="24"/>
          <w:szCs w:val="24"/>
        </w:rPr>
      </w:pPr>
      <w:r w:rsidRPr="00B66407">
        <w:rPr>
          <w:sz w:val="24"/>
          <w:szCs w:val="24"/>
        </w:rPr>
        <w:lastRenderedPageBreak/>
        <w:t>Em relação ao acesso à política de saúde que também impacta na expectativa de vida e sobrevida depois dos 60 anos, as pessoas negras têm maior incidência de doenças como hipertensão, diabetes, câncer de próstata, glaucoma. Maior incidência de transtornos mentais; homem negro tem 3 vezes mais incidência de transtorno mental que o homem branco, 1,9 vezes maior incidência de doenças parasitárias.</w:t>
      </w:r>
    </w:p>
    <w:p w14:paraId="5533E0AF" w14:textId="77777777" w:rsidR="003C6C8D" w:rsidRPr="00B66407" w:rsidRDefault="003C6C8D" w:rsidP="003C6C8D">
      <w:pPr>
        <w:spacing w:line="360" w:lineRule="auto"/>
        <w:ind w:firstLine="709"/>
        <w:jc w:val="both"/>
        <w:rPr>
          <w:sz w:val="24"/>
          <w:szCs w:val="24"/>
        </w:rPr>
      </w:pPr>
      <w:r w:rsidRPr="00B66407">
        <w:rPr>
          <w:sz w:val="24"/>
          <w:szCs w:val="24"/>
        </w:rPr>
        <w:t>As famílias negras das frações da classe trabalhadora que sempre compuseram o excedente da força de trabalho, em tempos de mudanças no mundo do trabalho continuam no excedente, nos trabalhos precários e instáveis, muitos deles nunca terão a carteira de trabalho assinada.</w:t>
      </w:r>
    </w:p>
    <w:p w14:paraId="423F8638" w14:textId="5F48E793" w:rsidR="003C6C8D" w:rsidRPr="00B66407" w:rsidRDefault="003C6C8D" w:rsidP="003C6C8D">
      <w:pPr>
        <w:spacing w:before="240" w:after="240" w:line="360" w:lineRule="auto"/>
        <w:jc w:val="both"/>
        <w:rPr>
          <w:b/>
          <w:bCs/>
          <w:sz w:val="24"/>
          <w:szCs w:val="24"/>
        </w:rPr>
      </w:pPr>
      <w:r>
        <w:rPr>
          <w:b/>
          <w:bCs/>
          <w:sz w:val="24"/>
          <w:szCs w:val="24"/>
        </w:rPr>
        <w:t xml:space="preserve">4 </w:t>
      </w:r>
      <w:r w:rsidRPr="00B66407">
        <w:rPr>
          <w:b/>
          <w:bCs/>
          <w:sz w:val="24"/>
          <w:szCs w:val="24"/>
        </w:rPr>
        <w:t>CONCLUSÃO</w:t>
      </w:r>
    </w:p>
    <w:p w14:paraId="1A0CFAB9" w14:textId="77777777" w:rsidR="003C6C8D" w:rsidRPr="00B66407" w:rsidRDefault="003C6C8D" w:rsidP="003C6C8D">
      <w:pPr>
        <w:spacing w:before="240" w:after="240" w:line="360" w:lineRule="auto"/>
        <w:jc w:val="both"/>
        <w:rPr>
          <w:sz w:val="24"/>
          <w:szCs w:val="24"/>
        </w:rPr>
      </w:pPr>
      <w:r w:rsidRPr="00B66407">
        <w:rPr>
          <w:b/>
          <w:bCs/>
          <w:sz w:val="24"/>
          <w:szCs w:val="24"/>
        </w:rPr>
        <w:tab/>
      </w:r>
      <w:r w:rsidRPr="00B66407">
        <w:rPr>
          <w:sz w:val="24"/>
          <w:szCs w:val="24"/>
        </w:rPr>
        <w:t>As transformações do mundo do trabalho no capitalismo dependente brasileiro, ampliou as desigualdades sociais e atingiu setores historicamente estáveis e com alta escolaridade.</w:t>
      </w:r>
      <w:r w:rsidRPr="00B66407">
        <w:rPr>
          <w:b/>
          <w:bCs/>
          <w:sz w:val="24"/>
          <w:szCs w:val="24"/>
        </w:rPr>
        <w:t xml:space="preserve"> </w:t>
      </w:r>
      <w:r w:rsidRPr="00B66407">
        <w:rPr>
          <w:sz w:val="24"/>
          <w:szCs w:val="24"/>
        </w:rPr>
        <w:t>Todavia, para os trabalhadores e suas famílias mais vulneráveis a dívida histórica não foi revertida e até ampliou a falta de acessos ou sua precariedade com as contrarreformas neoliberais desde os anos de 1990. A fragilidade do mercado de trabalho nos dias atuais, aumentou a informalidade aponto de muitas famílias não terem uma renda suficiente para a sobrevivência do grupo, perpetua um cenário de precariedade para diversas famílias brasileiras, geralmente as negras e chefiadas por estas mulheres.</w:t>
      </w:r>
    </w:p>
    <w:p w14:paraId="7EFB3FA7" w14:textId="77777777" w:rsidR="003C6C8D" w:rsidRPr="00B66407" w:rsidRDefault="003C6C8D" w:rsidP="003C6C8D">
      <w:pPr>
        <w:spacing w:before="240" w:after="240" w:line="360" w:lineRule="auto"/>
        <w:ind w:firstLine="708"/>
        <w:jc w:val="both"/>
        <w:rPr>
          <w:sz w:val="24"/>
          <w:szCs w:val="24"/>
        </w:rPr>
      </w:pPr>
      <w:r w:rsidRPr="00B66407">
        <w:rPr>
          <w:sz w:val="24"/>
          <w:szCs w:val="24"/>
        </w:rPr>
        <w:t>Na perspectiva de redução dessas desigualdades sociais, via políticas públicas, há que associar políticas universais com serviços de equidade no seu interior e políticas de equidade universalizada no grupo focalizado. A transversalidade da interseccionalidade deve perpassar todas elas. Justiça social e equidade para reduzir desigualdades sociais, raciais e de gênero ainda é a solução dentro da ordem que é progressista e inclusiva, mas amplamente criticada e reformulada no Ocidente para atender interesses capitalistas.</w:t>
      </w:r>
    </w:p>
    <w:p w14:paraId="07C5EF92" w14:textId="77777777" w:rsidR="003C6C8D" w:rsidRPr="00B66407" w:rsidRDefault="003C6C8D" w:rsidP="003C6C8D">
      <w:pPr>
        <w:spacing w:line="360" w:lineRule="auto"/>
        <w:jc w:val="both"/>
        <w:rPr>
          <w:b/>
          <w:bCs/>
          <w:sz w:val="24"/>
          <w:szCs w:val="24"/>
        </w:rPr>
      </w:pPr>
      <w:r w:rsidRPr="00B66407">
        <w:rPr>
          <w:b/>
          <w:bCs/>
          <w:sz w:val="24"/>
          <w:szCs w:val="24"/>
        </w:rPr>
        <w:lastRenderedPageBreak/>
        <w:t>REFERENCIAS</w:t>
      </w:r>
    </w:p>
    <w:p w14:paraId="4F8457EE" w14:textId="77777777" w:rsidR="003C6C8D" w:rsidRPr="00B66407" w:rsidRDefault="003C6C8D" w:rsidP="003C6C8D">
      <w:pPr>
        <w:spacing w:before="240" w:after="240" w:line="240" w:lineRule="auto"/>
        <w:jc w:val="both"/>
        <w:rPr>
          <w:sz w:val="24"/>
          <w:szCs w:val="24"/>
        </w:rPr>
      </w:pPr>
      <w:r w:rsidRPr="00B66407">
        <w:rPr>
          <w:sz w:val="24"/>
          <w:szCs w:val="24"/>
        </w:rPr>
        <w:t xml:space="preserve">ANTUNES, R. Dimensões da crise estrutural do capital. In: </w:t>
      </w:r>
      <w:r w:rsidRPr="006875B6">
        <w:rPr>
          <w:b/>
          <w:bCs/>
          <w:sz w:val="24"/>
          <w:szCs w:val="24"/>
        </w:rPr>
        <w:t>Adeus ao trabalho</w:t>
      </w:r>
      <w:r w:rsidRPr="00B66407">
        <w:rPr>
          <w:sz w:val="24"/>
          <w:szCs w:val="24"/>
        </w:rPr>
        <w:t>? 2002, p. 29-34.</w:t>
      </w:r>
    </w:p>
    <w:p w14:paraId="232E1F87" w14:textId="77777777" w:rsidR="003C6C8D" w:rsidRPr="00B66407" w:rsidRDefault="003C6C8D" w:rsidP="003C6C8D">
      <w:pPr>
        <w:spacing w:before="240" w:after="240" w:line="240" w:lineRule="auto"/>
        <w:jc w:val="both"/>
        <w:rPr>
          <w:sz w:val="24"/>
          <w:szCs w:val="24"/>
        </w:rPr>
      </w:pPr>
      <w:r w:rsidRPr="00B66407">
        <w:rPr>
          <w:sz w:val="24"/>
          <w:szCs w:val="24"/>
        </w:rPr>
        <w:t xml:space="preserve"> ANTUNES, R. O </w:t>
      </w:r>
      <w:proofErr w:type="spellStart"/>
      <w:r w:rsidRPr="00B66407">
        <w:rPr>
          <w:sz w:val="24"/>
          <w:szCs w:val="24"/>
        </w:rPr>
        <w:t>toyotismo</w:t>
      </w:r>
      <w:proofErr w:type="spellEnd"/>
      <w:r w:rsidRPr="00B66407">
        <w:rPr>
          <w:sz w:val="24"/>
          <w:szCs w:val="24"/>
        </w:rPr>
        <w:t xml:space="preserve"> e as novas formas de acumulação de capital. In: </w:t>
      </w:r>
      <w:r w:rsidRPr="008161D5">
        <w:rPr>
          <w:b/>
          <w:bCs/>
          <w:sz w:val="24"/>
          <w:szCs w:val="24"/>
        </w:rPr>
        <w:t>Adeus ao trabalho?</w:t>
      </w:r>
      <w:r w:rsidRPr="00B66407">
        <w:rPr>
          <w:sz w:val="24"/>
          <w:szCs w:val="24"/>
        </w:rPr>
        <w:t xml:space="preserve"> 2002, p. 47-59.</w:t>
      </w:r>
    </w:p>
    <w:p w14:paraId="3B7C3E42" w14:textId="77777777" w:rsidR="003C6C8D" w:rsidRPr="00B66407" w:rsidRDefault="003C6C8D" w:rsidP="003C6C8D">
      <w:pPr>
        <w:spacing w:before="240" w:after="240" w:line="240" w:lineRule="auto"/>
        <w:jc w:val="both"/>
        <w:rPr>
          <w:sz w:val="24"/>
          <w:szCs w:val="24"/>
        </w:rPr>
      </w:pPr>
      <w:r w:rsidRPr="00B66407">
        <w:rPr>
          <w:sz w:val="24"/>
          <w:szCs w:val="24"/>
        </w:rPr>
        <w:t xml:space="preserve">ANTUNES, R. </w:t>
      </w:r>
      <w:r w:rsidRPr="00B66407">
        <w:rPr>
          <w:b/>
          <w:bCs/>
          <w:sz w:val="24"/>
          <w:szCs w:val="24"/>
        </w:rPr>
        <w:t>O privilégio da servidão</w:t>
      </w:r>
      <w:r w:rsidRPr="00B66407">
        <w:rPr>
          <w:sz w:val="24"/>
          <w:szCs w:val="24"/>
        </w:rPr>
        <w:t>: o novo proletariado de serviços na era digital. São Paulo: Boitempo, 2018.</w:t>
      </w:r>
    </w:p>
    <w:p w14:paraId="286D3701" w14:textId="77777777" w:rsidR="003C6C8D" w:rsidRPr="00B66407" w:rsidRDefault="003C6C8D" w:rsidP="003C6C8D">
      <w:pPr>
        <w:spacing w:before="240" w:after="240" w:line="240" w:lineRule="auto"/>
        <w:jc w:val="both"/>
        <w:rPr>
          <w:sz w:val="24"/>
          <w:szCs w:val="24"/>
        </w:rPr>
      </w:pPr>
      <w:r w:rsidRPr="00B66407">
        <w:rPr>
          <w:sz w:val="24"/>
          <w:szCs w:val="24"/>
        </w:rPr>
        <w:t xml:space="preserve">DARDOT, P.; LAVAL, C. </w:t>
      </w:r>
      <w:r w:rsidRPr="00B66407">
        <w:rPr>
          <w:b/>
          <w:bCs/>
          <w:sz w:val="24"/>
          <w:szCs w:val="24"/>
        </w:rPr>
        <w:t>A nova razão do mundo</w:t>
      </w:r>
      <w:r w:rsidRPr="00B66407">
        <w:rPr>
          <w:sz w:val="24"/>
          <w:szCs w:val="24"/>
        </w:rPr>
        <w:t>. São Paulo: Boitempo, 2016.</w:t>
      </w:r>
    </w:p>
    <w:p w14:paraId="00E3F0B7" w14:textId="77777777" w:rsidR="003C6C8D" w:rsidRPr="00B66407" w:rsidRDefault="003C6C8D" w:rsidP="003C6C8D">
      <w:pPr>
        <w:spacing w:before="240" w:after="240" w:line="240" w:lineRule="auto"/>
        <w:jc w:val="both"/>
        <w:rPr>
          <w:sz w:val="24"/>
          <w:szCs w:val="24"/>
        </w:rPr>
      </w:pPr>
      <w:r w:rsidRPr="00B66407">
        <w:rPr>
          <w:sz w:val="24"/>
          <w:szCs w:val="24"/>
        </w:rPr>
        <w:t xml:space="preserve">IBGE. </w:t>
      </w:r>
      <w:proofErr w:type="spellStart"/>
      <w:r w:rsidRPr="00B66407">
        <w:rPr>
          <w:sz w:val="24"/>
          <w:szCs w:val="24"/>
        </w:rPr>
        <w:t>Relense</w:t>
      </w:r>
      <w:proofErr w:type="spellEnd"/>
      <w:r w:rsidRPr="00B66407">
        <w:rPr>
          <w:sz w:val="24"/>
          <w:szCs w:val="24"/>
        </w:rPr>
        <w:t xml:space="preserve"> PNAD Educação 2018. Mídia IBGE.</w:t>
      </w:r>
    </w:p>
    <w:p w14:paraId="43965DAB" w14:textId="77777777" w:rsidR="003C6C8D" w:rsidRPr="00B66407" w:rsidRDefault="003C6C8D" w:rsidP="003C6C8D">
      <w:pPr>
        <w:spacing w:before="240" w:after="240" w:line="240" w:lineRule="auto"/>
        <w:jc w:val="both"/>
        <w:rPr>
          <w:sz w:val="24"/>
          <w:szCs w:val="24"/>
        </w:rPr>
      </w:pPr>
      <w:r w:rsidRPr="00B66407">
        <w:rPr>
          <w:sz w:val="24"/>
          <w:szCs w:val="24"/>
        </w:rPr>
        <w:t xml:space="preserve">IBGE. </w:t>
      </w:r>
      <w:proofErr w:type="spellStart"/>
      <w:r w:rsidRPr="00B66407">
        <w:rPr>
          <w:sz w:val="24"/>
          <w:szCs w:val="24"/>
        </w:rPr>
        <w:t>Relense</w:t>
      </w:r>
      <w:proofErr w:type="spellEnd"/>
      <w:r w:rsidRPr="00B66407">
        <w:rPr>
          <w:sz w:val="24"/>
          <w:szCs w:val="24"/>
        </w:rPr>
        <w:t xml:space="preserve"> Síntese de indicadores sociais 2022. Mídia IBGE.</w:t>
      </w:r>
    </w:p>
    <w:p w14:paraId="7A944402" w14:textId="77777777" w:rsidR="003C6C8D" w:rsidRPr="00B66407" w:rsidRDefault="003C6C8D" w:rsidP="003C6C8D">
      <w:pPr>
        <w:spacing w:before="240" w:after="240" w:line="240" w:lineRule="auto"/>
        <w:jc w:val="both"/>
        <w:rPr>
          <w:sz w:val="24"/>
          <w:szCs w:val="24"/>
        </w:rPr>
      </w:pPr>
      <w:r w:rsidRPr="00B66407">
        <w:rPr>
          <w:sz w:val="24"/>
          <w:szCs w:val="24"/>
        </w:rPr>
        <w:t xml:space="preserve">IBGE </w:t>
      </w:r>
      <w:proofErr w:type="spellStart"/>
      <w:r w:rsidRPr="00B66407">
        <w:rPr>
          <w:sz w:val="24"/>
          <w:szCs w:val="24"/>
        </w:rPr>
        <w:t>Relense</w:t>
      </w:r>
      <w:proofErr w:type="spellEnd"/>
      <w:r w:rsidRPr="00B66407">
        <w:rPr>
          <w:sz w:val="24"/>
          <w:szCs w:val="24"/>
        </w:rPr>
        <w:t xml:space="preserve"> Retrato/indicadores famílias, 2022. Mídia IBGE.</w:t>
      </w:r>
    </w:p>
    <w:p w14:paraId="2501F2B2" w14:textId="77777777" w:rsidR="003C6C8D" w:rsidRPr="00B66407" w:rsidRDefault="003C6C8D" w:rsidP="003C6C8D">
      <w:pPr>
        <w:spacing w:before="240" w:after="240" w:line="240" w:lineRule="auto"/>
        <w:jc w:val="both"/>
        <w:rPr>
          <w:sz w:val="24"/>
          <w:szCs w:val="24"/>
        </w:rPr>
      </w:pPr>
      <w:r w:rsidRPr="00B66407">
        <w:rPr>
          <w:sz w:val="24"/>
          <w:szCs w:val="24"/>
        </w:rPr>
        <w:t xml:space="preserve">IBGE. </w:t>
      </w:r>
      <w:proofErr w:type="spellStart"/>
      <w:r w:rsidRPr="00B66407">
        <w:rPr>
          <w:sz w:val="24"/>
          <w:szCs w:val="24"/>
        </w:rPr>
        <w:t>Relense</w:t>
      </w:r>
      <w:proofErr w:type="spellEnd"/>
      <w:r w:rsidRPr="00B66407">
        <w:rPr>
          <w:sz w:val="24"/>
          <w:szCs w:val="24"/>
        </w:rPr>
        <w:t xml:space="preserve"> Desigualdade social por cor ou raça, 2021. Mídia IBGE.</w:t>
      </w:r>
    </w:p>
    <w:p w14:paraId="56C854C7" w14:textId="77777777" w:rsidR="003C6C8D" w:rsidRPr="00B66407" w:rsidRDefault="003C6C8D" w:rsidP="003C6C8D">
      <w:pPr>
        <w:spacing w:before="120" w:after="120"/>
        <w:rPr>
          <w:sz w:val="24"/>
          <w:szCs w:val="24"/>
        </w:rPr>
      </w:pPr>
      <w:r w:rsidRPr="00B66407">
        <w:rPr>
          <w:sz w:val="24"/>
          <w:szCs w:val="24"/>
        </w:rPr>
        <w:t xml:space="preserve">HARVEY, D. </w:t>
      </w:r>
      <w:r w:rsidRPr="00B66407">
        <w:rPr>
          <w:b/>
          <w:bCs/>
          <w:sz w:val="24"/>
          <w:szCs w:val="24"/>
        </w:rPr>
        <w:t>Condição Pós-Moderna</w:t>
      </w:r>
      <w:r w:rsidRPr="00B66407">
        <w:rPr>
          <w:sz w:val="24"/>
          <w:szCs w:val="24"/>
        </w:rPr>
        <w:t xml:space="preserve">. São Paulo: Edições Loyola, 1992. </w:t>
      </w:r>
    </w:p>
    <w:p w14:paraId="5E694662" w14:textId="77777777" w:rsidR="003C6C8D" w:rsidRPr="00B66407" w:rsidRDefault="003C6C8D" w:rsidP="003C6C8D">
      <w:pPr>
        <w:spacing w:before="120" w:after="120"/>
        <w:rPr>
          <w:sz w:val="24"/>
          <w:szCs w:val="24"/>
        </w:rPr>
      </w:pPr>
      <w:r w:rsidRPr="00B66407">
        <w:rPr>
          <w:sz w:val="24"/>
          <w:szCs w:val="24"/>
        </w:rPr>
        <w:t xml:space="preserve">Harvey, David. Como o poder norte-americano se expandiu. In: Harvey, David. </w:t>
      </w:r>
      <w:r w:rsidRPr="00B66407">
        <w:rPr>
          <w:b/>
          <w:bCs/>
          <w:sz w:val="24"/>
          <w:szCs w:val="24"/>
        </w:rPr>
        <w:t>O novo imperialismo</w:t>
      </w:r>
      <w:r w:rsidRPr="00B66407">
        <w:rPr>
          <w:sz w:val="24"/>
          <w:szCs w:val="24"/>
        </w:rPr>
        <w:t>. São Paulo: Edições Loyola, 2016.</w:t>
      </w:r>
    </w:p>
    <w:p w14:paraId="07BE139E" w14:textId="77777777" w:rsidR="003C6C8D" w:rsidRPr="00B66407" w:rsidRDefault="003C6C8D" w:rsidP="003C6C8D">
      <w:pPr>
        <w:spacing w:before="120" w:after="120"/>
        <w:rPr>
          <w:sz w:val="24"/>
          <w:szCs w:val="24"/>
        </w:rPr>
      </w:pPr>
      <w:r w:rsidRPr="00B66407">
        <w:rPr>
          <w:sz w:val="24"/>
          <w:szCs w:val="24"/>
        </w:rPr>
        <w:t xml:space="preserve">LÊNIN, V. </w:t>
      </w:r>
      <w:r w:rsidRPr="00B66407">
        <w:rPr>
          <w:b/>
          <w:bCs/>
          <w:sz w:val="24"/>
          <w:szCs w:val="24"/>
        </w:rPr>
        <w:t>Imperialismo, estágio superior do capitalismo</w:t>
      </w:r>
      <w:r w:rsidRPr="00B66407">
        <w:rPr>
          <w:sz w:val="24"/>
          <w:szCs w:val="24"/>
        </w:rPr>
        <w:t>. São Paulo: Boitempo, 2021.</w:t>
      </w:r>
    </w:p>
    <w:p w14:paraId="22034B19" w14:textId="77777777" w:rsidR="003C6C8D" w:rsidRPr="00B66407" w:rsidRDefault="003C6C8D" w:rsidP="003C6C8D">
      <w:pPr>
        <w:spacing w:before="240" w:after="240" w:line="240" w:lineRule="auto"/>
        <w:jc w:val="both"/>
        <w:rPr>
          <w:bCs/>
          <w:sz w:val="24"/>
          <w:szCs w:val="24"/>
        </w:rPr>
      </w:pPr>
      <w:r w:rsidRPr="00B66407">
        <w:rPr>
          <w:bCs/>
          <w:sz w:val="24"/>
          <w:szCs w:val="24"/>
        </w:rPr>
        <w:t xml:space="preserve">MARX, Karl (1818-1883); ENGELS, Friedrich (1820-1895). Manifesto do Partido Comunista. 3. ed. São Paulo: </w:t>
      </w:r>
      <w:proofErr w:type="spellStart"/>
      <w:r w:rsidRPr="00B66407">
        <w:rPr>
          <w:bCs/>
          <w:sz w:val="24"/>
          <w:szCs w:val="24"/>
        </w:rPr>
        <w:t>Sundermann</w:t>
      </w:r>
      <w:proofErr w:type="spellEnd"/>
      <w:r w:rsidRPr="00B66407">
        <w:rPr>
          <w:bCs/>
          <w:sz w:val="24"/>
          <w:szCs w:val="24"/>
        </w:rPr>
        <w:t>, 2017.</w:t>
      </w:r>
    </w:p>
    <w:p w14:paraId="7364C87C" w14:textId="77777777" w:rsidR="003C6C8D" w:rsidRPr="00B66407" w:rsidRDefault="003C6C8D" w:rsidP="003C6C8D">
      <w:pPr>
        <w:spacing w:before="240" w:after="240" w:line="240" w:lineRule="auto"/>
        <w:jc w:val="both"/>
        <w:rPr>
          <w:bCs/>
          <w:sz w:val="24"/>
          <w:szCs w:val="24"/>
        </w:rPr>
      </w:pPr>
      <w:r w:rsidRPr="00B66407">
        <w:rPr>
          <w:bCs/>
          <w:sz w:val="24"/>
          <w:szCs w:val="24"/>
        </w:rPr>
        <w:t xml:space="preserve">MARINI, R. M. Dialética da Dependência. </w:t>
      </w:r>
      <w:r w:rsidRPr="00B66407">
        <w:rPr>
          <w:bCs/>
          <w:sz w:val="24"/>
          <w:szCs w:val="24"/>
          <w:lang w:val="it-IT"/>
        </w:rPr>
        <w:t xml:space="preserve">In: </w:t>
      </w:r>
      <w:r w:rsidRPr="00B66407">
        <w:rPr>
          <w:bCs/>
          <w:sz w:val="24"/>
          <w:szCs w:val="24"/>
        </w:rPr>
        <w:t xml:space="preserve">MARINI, R. M. </w:t>
      </w:r>
      <w:r w:rsidRPr="00B66407">
        <w:rPr>
          <w:b/>
          <w:sz w:val="24"/>
          <w:szCs w:val="24"/>
          <w:lang w:val="it-IT"/>
        </w:rPr>
        <w:t>Ruy Mauro Marini-</w:t>
      </w:r>
      <w:r w:rsidRPr="00B66407">
        <w:rPr>
          <w:bCs/>
          <w:sz w:val="24"/>
          <w:szCs w:val="24"/>
          <w:lang w:val="it-IT"/>
        </w:rPr>
        <w:t xml:space="preserve"> vida e obra. </w:t>
      </w:r>
      <w:r w:rsidRPr="00B66407">
        <w:rPr>
          <w:bCs/>
          <w:sz w:val="24"/>
          <w:szCs w:val="24"/>
        </w:rPr>
        <w:t>São Paulo: Expressão Popular, 2005.</w:t>
      </w:r>
    </w:p>
    <w:p w14:paraId="7C6C250B" w14:textId="77777777" w:rsidR="003C6C8D" w:rsidRPr="00B66407" w:rsidRDefault="003C6C8D" w:rsidP="003C6C8D">
      <w:pPr>
        <w:spacing w:before="240" w:after="240" w:line="240" w:lineRule="auto"/>
        <w:jc w:val="both"/>
        <w:rPr>
          <w:sz w:val="24"/>
          <w:szCs w:val="24"/>
        </w:rPr>
      </w:pPr>
      <w:r w:rsidRPr="00B66407">
        <w:rPr>
          <w:sz w:val="24"/>
          <w:szCs w:val="24"/>
        </w:rPr>
        <w:t xml:space="preserve">MONTAÑO, C.; DURIGUETTO, M. L. A (contra) reforma do Estado no regime de acumulação flexível (pós-1973). In: MONTAÑO, C.; DURIGUETTO, M. L. </w:t>
      </w:r>
      <w:r w:rsidRPr="00E05245">
        <w:rPr>
          <w:b/>
          <w:bCs/>
          <w:sz w:val="24"/>
          <w:szCs w:val="24"/>
        </w:rPr>
        <w:t xml:space="preserve">Estado, </w:t>
      </w:r>
      <w:r>
        <w:rPr>
          <w:b/>
          <w:bCs/>
          <w:sz w:val="24"/>
          <w:szCs w:val="24"/>
        </w:rPr>
        <w:t>c</w:t>
      </w:r>
      <w:r w:rsidRPr="00E05245">
        <w:rPr>
          <w:b/>
          <w:bCs/>
          <w:sz w:val="24"/>
          <w:szCs w:val="24"/>
        </w:rPr>
        <w:t xml:space="preserve">lasse Social e </w:t>
      </w:r>
      <w:r>
        <w:rPr>
          <w:b/>
          <w:bCs/>
          <w:sz w:val="24"/>
          <w:szCs w:val="24"/>
        </w:rPr>
        <w:t>m</w:t>
      </w:r>
      <w:r w:rsidRPr="00E05245">
        <w:rPr>
          <w:b/>
          <w:bCs/>
          <w:sz w:val="24"/>
          <w:szCs w:val="24"/>
        </w:rPr>
        <w:t>ovimento Social</w:t>
      </w:r>
      <w:r w:rsidRPr="00B66407">
        <w:rPr>
          <w:sz w:val="24"/>
          <w:szCs w:val="24"/>
        </w:rPr>
        <w:t xml:space="preserve">. São Paulo: Cortez, 2011. </w:t>
      </w:r>
    </w:p>
    <w:p w14:paraId="5BD61BB1" w14:textId="77777777" w:rsidR="003C6C8D" w:rsidRDefault="003C6C8D" w:rsidP="003C6C8D">
      <w:pPr>
        <w:spacing w:before="240" w:after="240" w:line="240" w:lineRule="auto"/>
        <w:jc w:val="both"/>
        <w:rPr>
          <w:sz w:val="24"/>
          <w:szCs w:val="24"/>
        </w:rPr>
      </w:pPr>
      <w:r w:rsidRPr="00B66407">
        <w:rPr>
          <w:sz w:val="24"/>
          <w:szCs w:val="24"/>
        </w:rPr>
        <w:t xml:space="preserve">NETTO, José Paulo; BRAZ, Marcelo. </w:t>
      </w:r>
      <w:r w:rsidRPr="008161D5">
        <w:rPr>
          <w:b/>
          <w:bCs/>
          <w:sz w:val="24"/>
          <w:szCs w:val="24"/>
        </w:rPr>
        <w:t>Economia política</w:t>
      </w:r>
      <w:r w:rsidRPr="00B66407">
        <w:rPr>
          <w:sz w:val="24"/>
          <w:szCs w:val="24"/>
        </w:rPr>
        <w:t>: uma introdução crítica. São Paulo: Cortez, 2006, p. 211-240.</w:t>
      </w:r>
    </w:p>
    <w:p w14:paraId="3FF14984" w14:textId="77777777" w:rsidR="003C6C8D" w:rsidRPr="005D1F6D" w:rsidRDefault="003C6C8D" w:rsidP="003C6C8D">
      <w:pPr>
        <w:pStyle w:val="Ttulo1"/>
        <w:shd w:val="clear" w:color="auto" w:fill="FFFFFF"/>
        <w:spacing w:before="0" w:after="0" w:line="240" w:lineRule="auto"/>
        <w:rPr>
          <w:rFonts w:eastAsia="Times New Roman"/>
          <w:color w:val="0F1111"/>
          <w:kern w:val="36"/>
          <w:sz w:val="24"/>
          <w:szCs w:val="24"/>
        </w:rPr>
      </w:pPr>
      <w:r w:rsidRPr="005D1F6D">
        <w:rPr>
          <w:color w:val="0F1111"/>
          <w:sz w:val="24"/>
          <w:szCs w:val="24"/>
          <w:shd w:val="clear" w:color="auto" w:fill="FFFFFF"/>
        </w:rPr>
        <w:lastRenderedPageBreak/>
        <w:t>SOARES, Laura Tavares.</w:t>
      </w:r>
      <w:r>
        <w:rPr>
          <w:color w:val="0F1111"/>
          <w:sz w:val="21"/>
          <w:szCs w:val="21"/>
          <w:shd w:val="clear" w:color="auto" w:fill="FFFFFF"/>
        </w:rPr>
        <w:t xml:space="preserve"> </w:t>
      </w:r>
      <w:r w:rsidRPr="00B66407">
        <w:rPr>
          <w:sz w:val="24"/>
          <w:szCs w:val="24"/>
        </w:rPr>
        <w:t xml:space="preserve"> </w:t>
      </w:r>
      <w:r w:rsidRPr="005D1F6D">
        <w:rPr>
          <w:rFonts w:eastAsia="Times New Roman"/>
          <w:b/>
          <w:bCs/>
          <w:color w:val="0F1111"/>
          <w:kern w:val="36"/>
          <w:sz w:val="24"/>
          <w:szCs w:val="24"/>
        </w:rPr>
        <w:t>Os custos sociais do ajuste neoliberal na América Latina</w:t>
      </w:r>
      <w:r>
        <w:rPr>
          <w:rFonts w:eastAsia="Times New Roman"/>
          <w:b/>
          <w:bCs/>
          <w:color w:val="0F1111"/>
          <w:kern w:val="36"/>
          <w:sz w:val="24"/>
          <w:szCs w:val="24"/>
        </w:rPr>
        <w:t xml:space="preserve">. </w:t>
      </w:r>
      <w:r w:rsidRPr="005D1F6D">
        <w:rPr>
          <w:rFonts w:eastAsia="Times New Roman"/>
          <w:color w:val="0F1111"/>
          <w:kern w:val="36"/>
          <w:sz w:val="24"/>
          <w:szCs w:val="24"/>
        </w:rPr>
        <w:t>São Paulo: Cortez, 2009.</w:t>
      </w:r>
    </w:p>
    <w:p w14:paraId="269E1C3B" w14:textId="77777777" w:rsidR="003C6C8D" w:rsidRPr="00A73A62" w:rsidRDefault="003C6C8D" w:rsidP="003C6C8D">
      <w:pPr>
        <w:spacing w:before="240" w:after="240" w:line="240" w:lineRule="auto"/>
        <w:jc w:val="both"/>
        <w:rPr>
          <w:b/>
          <w:bCs/>
          <w:sz w:val="24"/>
          <w:szCs w:val="24"/>
        </w:rPr>
      </w:pPr>
    </w:p>
    <w:p w14:paraId="1D224BC8" w14:textId="77777777" w:rsidR="003C6C8D" w:rsidRPr="00A93C8A" w:rsidRDefault="003C6C8D" w:rsidP="00746578">
      <w:pPr>
        <w:spacing w:line="240" w:lineRule="auto"/>
        <w:jc w:val="both"/>
        <w:rPr>
          <w:color w:val="FF0000"/>
          <w:sz w:val="24"/>
          <w:szCs w:val="24"/>
        </w:rPr>
      </w:pPr>
    </w:p>
    <w:p w14:paraId="079CDAB5" w14:textId="77777777" w:rsidR="00746578" w:rsidRPr="001A1B3D" w:rsidRDefault="00746578" w:rsidP="00746578">
      <w:pPr>
        <w:spacing w:line="240" w:lineRule="auto"/>
        <w:jc w:val="both"/>
        <w:rPr>
          <w:rFonts w:eastAsia="Calibri"/>
          <w:kern w:val="2"/>
          <w:sz w:val="24"/>
          <w:szCs w:val="24"/>
          <w:lang w:eastAsia="en-US"/>
        </w:rPr>
      </w:pPr>
    </w:p>
    <w:p w14:paraId="0191A0E0" w14:textId="77777777" w:rsidR="00236A78" w:rsidRDefault="00236A78"/>
    <w:sectPr w:rsidR="00236A78" w:rsidSect="00746578">
      <w:headerReference w:type="even" r:id="rId10"/>
      <w:headerReference w:type="default" r:id="rId11"/>
      <w:footerReference w:type="even" r:id="rId12"/>
      <w:footerReference w:type="default" r:id="rId13"/>
      <w:headerReference w:type="first" r:id="rId14"/>
      <w:footerReference w:type="first" r:id="rId15"/>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6C0B2" w14:textId="77777777" w:rsidR="003636AB" w:rsidRDefault="003636AB" w:rsidP="00746578">
      <w:pPr>
        <w:spacing w:line="240" w:lineRule="auto"/>
      </w:pPr>
      <w:r>
        <w:separator/>
      </w:r>
    </w:p>
  </w:endnote>
  <w:endnote w:type="continuationSeparator" w:id="0">
    <w:p w14:paraId="34FA7342" w14:textId="77777777" w:rsidR="003636AB" w:rsidRDefault="003636AB" w:rsidP="007465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Nova">
    <w:charset w:val="00"/>
    <w:family w:val="swiss"/>
    <w:pitch w:val="variable"/>
    <w:sig w:usb0="0000028F" w:usb1="00000002" w:usb2="00000000"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41AD4" w14:textId="77777777" w:rsidR="00CB5494" w:rsidRDefault="00CB549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ACC63" w14:textId="77777777" w:rsidR="00CB5494" w:rsidRDefault="00CB5494">
    <w:pPr>
      <w:pStyle w:val="Rodap"/>
    </w:pPr>
  </w:p>
  <w:p w14:paraId="079F999B" w14:textId="77777777" w:rsidR="00CB5494" w:rsidRDefault="00CB5494">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E75CC" w14:textId="77777777" w:rsidR="00CB5494" w:rsidRDefault="00CB549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49E4C" w14:textId="77777777" w:rsidR="003636AB" w:rsidRDefault="003636AB" w:rsidP="00746578">
      <w:pPr>
        <w:spacing w:line="240" w:lineRule="auto"/>
      </w:pPr>
      <w:r>
        <w:separator/>
      </w:r>
    </w:p>
  </w:footnote>
  <w:footnote w:type="continuationSeparator" w:id="0">
    <w:p w14:paraId="7D7FBBD7" w14:textId="77777777" w:rsidR="003636AB" w:rsidRDefault="003636AB" w:rsidP="00746578">
      <w:pPr>
        <w:spacing w:line="240" w:lineRule="auto"/>
      </w:pPr>
      <w:r>
        <w:continuationSeparator/>
      </w:r>
    </w:p>
  </w:footnote>
  <w:footnote w:id="1">
    <w:p w14:paraId="2E79F1C5" w14:textId="77777777" w:rsidR="000D7972" w:rsidRPr="00551CC3" w:rsidRDefault="000D7972" w:rsidP="000D7972">
      <w:pPr>
        <w:pStyle w:val="Textodenotaderodap"/>
        <w:jc w:val="both"/>
      </w:pPr>
      <w:r w:rsidRPr="00551CC3">
        <w:rPr>
          <w:rStyle w:val="Refdenotaderodap"/>
        </w:rPr>
        <w:footnoteRef/>
      </w:r>
      <w:r w:rsidRPr="00551CC3">
        <w:t xml:space="preserve"> Professora </w:t>
      </w:r>
      <w:bookmarkStart w:id="1" w:name="_Hlk202254705"/>
      <w:r w:rsidRPr="00551CC3">
        <w:t>do Programa de Pós-</w:t>
      </w:r>
      <w:r>
        <w:t>G</w:t>
      </w:r>
      <w:r w:rsidRPr="00551CC3">
        <w:t xml:space="preserve">raduação em Políticas </w:t>
      </w:r>
      <w:bookmarkStart w:id="2" w:name="_Hlk202254128"/>
      <w:r w:rsidRPr="00551CC3">
        <w:t xml:space="preserve">Públicas da Universidade Federal do </w:t>
      </w:r>
      <w:bookmarkEnd w:id="1"/>
      <w:r w:rsidRPr="00551CC3">
        <w:t>Maranhão</w:t>
      </w:r>
      <w:bookmarkEnd w:id="2"/>
      <w:r w:rsidRPr="00551CC3">
        <w:t xml:space="preserve">. Doutora em Ciências Sociais (UFRN). </w:t>
      </w:r>
      <w:proofErr w:type="spellStart"/>
      <w:r w:rsidRPr="00551CC3">
        <w:t>Pós-Doutora</w:t>
      </w:r>
      <w:proofErr w:type="spellEnd"/>
      <w:r w:rsidRPr="00551CC3">
        <w:t xml:space="preserve"> em Sociologia (UnB).</w:t>
      </w:r>
      <w:r>
        <w:t xml:space="preserve"> </w:t>
      </w:r>
      <w:r w:rsidRPr="00551CC3">
        <w:t>candidacosta@uol.com.br</w:t>
      </w:r>
    </w:p>
  </w:footnote>
  <w:footnote w:id="2">
    <w:p w14:paraId="173CD508" w14:textId="77777777" w:rsidR="000D7972" w:rsidRPr="00551CC3" w:rsidRDefault="000D7972" w:rsidP="000D7972">
      <w:pPr>
        <w:pStyle w:val="Textodenotaderodap"/>
        <w:jc w:val="both"/>
      </w:pPr>
      <w:r w:rsidRPr="00551CC3">
        <w:rPr>
          <w:rStyle w:val="Refdenotaderodap"/>
        </w:rPr>
        <w:footnoteRef/>
      </w:r>
      <w:r w:rsidRPr="00551CC3">
        <w:t xml:space="preserve"> Professor Aposentado do Departamento de Ciência Política da Universidade Federal de Minas Gerais. Doutor em Educação (UFMG). atroh68@gmail.com</w:t>
      </w:r>
    </w:p>
  </w:footnote>
  <w:footnote w:id="3">
    <w:p w14:paraId="13C54BCE" w14:textId="77777777" w:rsidR="000D7972" w:rsidRPr="00551CC3" w:rsidRDefault="000D7972" w:rsidP="000D7972">
      <w:pPr>
        <w:pStyle w:val="Textodenotaderodap"/>
        <w:jc w:val="both"/>
      </w:pPr>
      <w:r w:rsidRPr="00551CC3">
        <w:rPr>
          <w:rStyle w:val="Refdenotaderodap"/>
        </w:rPr>
        <w:footnoteRef/>
      </w:r>
      <w:r w:rsidRPr="00551CC3">
        <w:t xml:space="preserve"> Professora Associada do Departamento de Serviço Social </w:t>
      </w:r>
      <w:r>
        <w:t>d</w:t>
      </w:r>
      <w:r w:rsidRPr="00551CC3">
        <w:t xml:space="preserve">a Universidade Federal do Maranhão. Doutora </w:t>
      </w:r>
      <w:bookmarkStart w:id="3" w:name="_Hlk202254739"/>
      <w:r w:rsidRPr="00551CC3">
        <w:t xml:space="preserve">em Políticas Públicas </w:t>
      </w:r>
      <w:bookmarkEnd w:id="3"/>
      <w:r w:rsidRPr="00551CC3">
        <w:t>(UFMA). jovino.maria@ufma.br</w:t>
      </w:r>
    </w:p>
  </w:footnote>
  <w:footnote w:id="4">
    <w:p w14:paraId="12F9E4A5" w14:textId="77777777" w:rsidR="000D7972" w:rsidRPr="00551CC3" w:rsidRDefault="000D7972" w:rsidP="000D7972">
      <w:pPr>
        <w:pStyle w:val="Textodenotaderodap"/>
        <w:jc w:val="both"/>
      </w:pPr>
      <w:r w:rsidRPr="00551CC3">
        <w:rPr>
          <w:rStyle w:val="Refdenotaderodap"/>
        </w:rPr>
        <w:footnoteRef/>
      </w:r>
      <w:r w:rsidRPr="00551CC3">
        <w:t xml:space="preserve"> Professor Emérito da UnB. </w:t>
      </w:r>
      <w:proofErr w:type="spellStart"/>
      <w:r w:rsidRPr="00DB7844">
        <w:rPr>
          <w:lang w:val="en-US"/>
        </w:rPr>
        <w:t>Doutor</w:t>
      </w:r>
      <w:proofErr w:type="spellEnd"/>
      <w:r w:rsidRPr="00DB7844">
        <w:rPr>
          <w:lang w:val="en-US"/>
        </w:rPr>
        <w:t xml:space="preserve"> </w:t>
      </w:r>
      <w:proofErr w:type="spellStart"/>
      <w:r w:rsidRPr="00DB7844">
        <w:rPr>
          <w:lang w:val="en-US"/>
        </w:rPr>
        <w:t>em</w:t>
      </w:r>
      <w:proofErr w:type="spellEnd"/>
      <w:r w:rsidRPr="00DB7844">
        <w:rPr>
          <w:lang w:val="en-US"/>
        </w:rPr>
        <w:t xml:space="preserve"> </w:t>
      </w:r>
      <w:proofErr w:type="spellStart"/>
      <w:r w:rsidRPr="00DB7844">
        <w:rPr>
          <w:lang w:val="en-US"/>
        </w:rPr>
        <w:t>Sociologia</w:t>
      </w:r>
      <w:proofErr w:type="spellEnd"/>
      <w:r w:rsidRPr="00DB7844">
        <w:rPr>
          <w:lang w:val="en-US"/>
        </w:rPr>
        <w:t xml:space="preserve"> (University of Texas System</w:t>
      </w:r>
      <w:r w:rsidRPr="00DB7844">
        <w:rPr>
          <w:shd w:val="clear" w:color="auto" w:fill="FFFFFF"/>
          <w:lang w:val="en-US"/>
        </w:rPr>
        <w:t xml:space="preserve">. </w:t>
      </w:r>
      <w:r w:rsidRPr="00551CC3">
        <w:rPr>
          <w:shd w:val="clear" w:color="auto" w:fill="FFFFFF"/>
        </w:rPr>
        <w:t>Pós-doutorados na Itália, França, Estados Unidos e Mexico. sadidalrosso@gmail.com</w:t>
      </w:r>
    </w:p>
  </w:footnote>
  <w:footnote w:id="5">
    <w:p w14:paraId="17C55A5F" w14:textId="77777777" w:rsidR="000D7972" w:rsidRPr="00551CC3" w:rsidRDefault="000D7972" w:rsidP="000D7972">
      <w:pPr>
        <w:pStyle w:val="Textodenotaderodap"/>
        <w:jc w:val="both"/>
      </w:pPr>
      <w:r w:rsidRPr="00551CC3">
        <w:rPr>
          <w:rStyle w:val="Refdenotaderodap"/>
        </w:rPr>
        <w:footnoteRef/>
      </w:r>
      <w:r w:rsidRPr="00551CC3">
        <w:t xml:space="preserve"> Professora e Coordenadora do Programa de Pós</w:t>
      </w:r>
      <w:r>
        <w:t>-</w:t>
      </w:r>
      <w:r w:rsidRPr="00551CC3">
        <w:t xml:space="preserve">Graduação em Políticas Públicas da Universidade Federal do Piauí. Doutora em Políticas Públicas (UFMA). </w:t>
      </w:r>
      <w:proofErr w:type="spellStart"/>
      <w:r w:rsidRPr="00551CC3">
        <w:t>Pós-Doutora</w:t>
      </w:r>
      <w:proofErr w:type="spellEnd"/>
      <w:r w:rsidRPr="00551CC3">
        <w:t xml:space="preserve"> em Serviço Social (PUC/SP). </w:t>
      </w:r>
      <w:r w:rsidRPr="00551CC3">
        <w:rPr>
          <w:shd w:val="clear" w:color="auto" w:fill="FFFFFF"/>
        </w:rPr>
        <w:t>solangemteixeira@hotmail.com</w:t>
      </w:r>
    </w:p>
  </w:footnote>
  <w:footnote w:id="6">
    <w:p w14:paraId="277F14AB" w14:textId="77777777" w:rsidR="00746578" w:rsidRPr="002641A1" w:rsidRDefault="00746578" w:rsidP="00746578">
      <w:pPr>
        <w:pStyle w:val="Textodenotaderodap"/>
        <w:spacing w:line="240" w:lineRule="auto"/>
        <w:jc w:val="both"/>
        <w:rPr>
          <w:sz w:val="18"/>
          <w:szCs w:val="18"/>
        </w:rPr>
      </w:pPr>
      <w:r w:rsidRPr="002641A1">
        <w:rPr>
          <w:rStyle w:val="Refdenotaderodap"/>
          <w:sz w:val="18"/>
          <w:szCs w:val="18"/>
        </w:rPr>
        <w:footnoteRef/>
      </w:r>
      <w:r w:rsidRPr="002641A1">
        <w:rPr>
          <w:sz w:val="18"/>
          <w:szCs w:val="18"/>
        </w:rPr>
        <w:t xml:space="preserve"> Professora do Programa de Pós-Graduação em Políticas Públicas da Universidade Federal do Maranhão. Doutora em Ciências Sociais (UFRN). Pós</w:t>
      </w:r>
      <w:r>
        <w:rPr>
          <w:sz w:val="18"/>
          <w:szCs w:val="18"/>
        </w:rPr>
        <w:t>-</w:t>
      </w:r>
      <w:r w:rsidRPr="002641A1">
        <w:rPr>
          <w:sz w:val="18"/>
          <w:szCs w:val="18"/>
        </w:rPr>
        <w:t>Doutora</w:t>
      </w:r>
      <w:r>
        <w:rPr>
          <w:sz w:val="18"/>
          <w:szCs w:val="18"/>
        </w:rPr>
        <w:t>do</w:t>
      </w:r>
      <w:r w:rsidRPr="002641A1">
        <w:rPr>
          <w:sz w:val="18"/>
          <w:szCs w:val="18"/>
        </w:rPr>
        <w:t xml:space="preserve"> em Sociologia (UnB). candidacosta@uol.com.br</w:t>
      </w:r>
    </w:p>
  </w:footnote>
  <w:footnote w:id="7">
    <w:p w14:paraId="51489F77" w14:textId="77777777" w:rsidR="00746578" w:rsidRPr="002641A1" w:rsidRDefault="00746578" w:rsidP="00746578">
      <w:pPr>
        <w:pStyle w:val="Textodenotaderodap"/>
        <w:spacing w:line="240" w:lineRule="auto"/>
        <w:jc w:val="both"/>
        <w:rPr>
          <w:sz w:val="18"/>
          <w:szCs w:val="18"/>
        </w:rPr>
      </w:pPr>
      <w:r w:rsidRPr="002641A1">
        <w:rPr>
          <w:rStyle w:val="Refdenotaderodap"/>
          <w:sz w:val="18"/>
          <w:szCs w:val="18"/>
        </w:rPr>
        <w:footnoteRef/>
      </w:r>
      <w:r w:rsidRPr="002641A1">
        <w:rPr>
          <w:sz w:val="18"/>
          <w:szCs w:val="18"/>
        </w:rPr>
        <w:t xml:space="preserve"> Professor Aposentado do Departamento de Ciência Política da Universidade Federal de Minas Gerais. Doutor em Educação (UFMG). atroh68@gmail.com</w:t>
      </w:r>
    </w:p>
  </w:footnote>
  <w:footnote w:id="8">
    <w:p w14:paraId="655B103E" w14:textId="77777777" w:rsidR="000722C6" w:rsidRPr="00551CC3" w:rsidRDefault="000722C6" w:rsidP="000722C6">
      <w:pPr>
        <w:pStyle w:val="Textodenotaderodap"/>
        <w:jc w:val="both"/>
      </w:pPr>
      <w:r w:rsidRPr="0009781A">
        <w:rPr>
          <w:rStyle w:val="Refdenotaderodap"/>
        </w:rPr>
        <w:footnoteRef/>
      </w:r>
      <w:r w:rsidRPr="0009781A">
        <w:t xml:space="preserve"> Professor titular emérito da Universidade de Brasília</w:t>
      </w:r>
      <w:r>
        <w:t xml:space="preserve">. </w:t>
      </w:r>
      <w:proofErr w:type="spellStart"/>
      <w:r w:rsidRPr="00DB7844">
        <w:rPr>
          <w:lang w:val="en-US"/>
        </w:rPr>
        <w:t>Doutor</w:t>
      </w:r>
      <w:proofErr w:type="spellEnd"/>
      <w:r w:rsidRPr="00DB7844">
        <w:rPr>
          <w:lang w:val="en-US"/>
        </w:rPr>
        <w:t xml:space="preserve"> </w:t>
      </w:r>
      <w:proofErr w:type="spellStart"/>
      <w:r w:rsidRPr="00DB7844">
        <w:rPr>
          <w:lang w:val="en-US"/>
        </w:rPr>
        <w:t>em</w:t>
      </w:r>
      <w:proofErr w:type="spellEnd"/>
      <w:r w:rsidRPr="00DB7844">
        <w:rPr>
          <w:lang w:val="en-US"/>
        </w:rPr>
        <w:t xml:space="preserve"> </w:t>
      </w:r>
      <w:proofErr w:type="spellStart"/>
      <w:r w:rsidRPr="00DB7844">
        <w:rPr>
          <w:lang w:val="en-US"/>
        </w:rPr>
        <w:t>Sociologia</w:t>
      </w:r>
      <w:proofErr w:type="spellEnd"/>
      <w:r w:rsidRPr="00DB7844">
        <w:rPr>
          <w:lang w:val="en-US"/>
        </w:rPr>
        <w:t xml:space="preserve"> (University of Texas System</w:t>
      </w:r>
      <w:r>
        <w:rPr>
          <w:lang w:val="en-US"/>
        </w:rPr>
        <w:t>)</w:t>
      </w:r>
      <w:r w:rsidRPr="00DB7844">
        <w:rPr>
          <w:shd w:val="clear" w:color="auto" w:fill="FFFFFF"/>
          <w:lang w:val="en-US"/>
        </w:rPr>
        <w:t xml:space="preserve">. </w:t>
      </w:r>
      <w:r w:rsidRPr="00551CC3">
        <w:rPr>
          <w:shd w:val="clear" w:color="auto" w:fill="FFFFFF"/>
        </w:rPr>
        <w:t>Pós-doutorados na Itália, França, Estados Unidos e Mexico. sadidalrosso@gmail.com</w:t>
      </w:r>
    </w:p>
    <w:p w14:paraId="718B0ECF" w14:textId="77777777" w:rsidR="000722C6" w:rsidRPr="0009781A" w:rsidRDefault="000722C6" w:rsidP="000722C6">
      <w:pPr>
        <w:spacing w:line="360" w:lineRule="auto"/>
        <w:jc w:val="both"/>
        <w:rPr>
          <w:sz w:val="20"/>
          <w:szCs w:val="20"/>
        </w:rPr>
      </w:pPr>
    </w:p>
    <w:p w14:paraId="7EC417CD" w14:textId="77777777" w:rsidR="000722C6" w:rsidRPr="0009781A" w:rsidRDefault="000722C6" w:rsidP="000722C6">
      <w:pPr>
        <w:pStyle w:val="Textodenotaderodap"/>
        <w:jc w:val="both"/>
      </w:pPr>
    </w:p>
  </w:footnote>
  <w:footnote w:id="9">
    <w:p w14:paraId="05D55DE4" w14:textId="77777777" w:rsidR="004933C9" w:rsidRPr="00551CC3" w:rsidRDefault="004933C9" w:rsidP="004933C9">
      <w:pPr>
        <w:pStyle w:val="Textodenotaderodap"/>
        <w:jc w:val="both"/>
      </w:pPr>
      <w:r>
        <w:rPr>
          <w:rStyle w:val="Refdenotaderodap"/>
        </w:rPr>
        <w:footnoteRef/>
      </w:r>
      <w:r>
        <w:t xml:space="preserve"> </w:t>
      </w:r>
      <w:r w:rsidRPr="00551CC3">
        <w:t xml:space="preserve">Professora Associada do Departamento de Serviço Social </w:t>
      </w:r>
      <w:r>
        <w:t>d</w:t>
      </w:r>
      <w:r w:rsidRPr="00551CC3">
        <w:t>a Universidade Federal do Maranhão. Doutora em Políticas Públicas (UFMA). jovino.maria@ufma.br</w:t>
      </w:r>
    </w:p>
    <w:p w14:paraId="657F94F2" w14:textId="77777777" w:rsidR="004933C9" w:rsidRDefault="004933C9" w:rsidP="004933C9">
      <w:pPr>
        <w:pStyle w:val="Textodenotaderodap"/>
      </w:pPr>
    </w:p>
  </w:footnote>
  <w:footnote w:id="10">
    <w:p w14:paraId="16518EAE" w14:textId="77777777" w:rsidR="003C6C8D" w:rsidRPr="00551CC3" w:rsidRDefault="003C6C8D" w:rsidP="003C6C8D">
      <w:pPr>
        <w:pStyle w:val="Textodenotaderodap"/>
        <w:jc w:val="both"/>
      </w:pPr>
      <w:r w:rsidRPr="00551CC3">
        <w:rPr>
          <w:rStyle w:val="Refdenotaderodap"/>
        </w:rPr>
        <w:footnoteRef/>
      </w:r>
      <w:r w:rsidRPr="00551CC3">
        <w:t xml:space="preserve"> Professora e Coordenadora do Programa de Pós</w:t>
      </w:r>
      <w:r>
        <w:t>-</w:t>
      </w:r>
      <w:r w:rsidRPr="00551CC3">
        <w:t>Graduação em Políticas Públicas da Universidade Federal do Piauí. Doutora em Políticas Públicas (UFMA). Pós</w:t>
      </w:r>
      <w:r>
        <w:t>-</w:t>
      </w:r>
      <w:r w:rsidRPr="00551CC3">
        <w:t>Doutora</w:t>
      </w:r>
      <w:r>
        <w:t>do</w:t>
      </w:r>
      <w:r w:rsidRPr="00551CC3">
        <w:t xml:space="preserve"> em Serviço Social (PUC/SP). </w:t>
      </w:r>
      <w:r w:rsidRPr="00551CC3">
        <w:rPr>
          <w:shd w:val="clear" w:color="auto" w:fill="FFFFFF"/>
        </w:rPr>
        <w:t>solangemteixeira@hotmail.com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A6CAC" w14:textId="77777777" w:rsidR="00CB5494" w:rsidRDefault="00CB549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F9EE2" w14:textId="77777777" w:rsidR="00CB5494" w:rsidRDefault="004933C9">
    <w:r>
      <w:rPr>
        <w:noProof/>
      </w:rPr>
      <w:drawing>
        <wp:anchor distT="114300" distB="114300" distL="114300" distR="114300" simplePos="0" relativeHeight="251659264" behindDoc="1" locked="0" layoutInCell="1" allowOverlap="1" wp14:anchorId="5510E851" wp14:editId="04AD4B90">
          <wp:simplePos x="0" y="0"/>
          <wp:positionH relativeFrom="page">
            <wp:posOffset>-285750</wp:posOffset>
          </wp:positionH>
          <wp:positionV relativeFrom="page">
            <wp:posOffset>19050</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B9BDE" w14:textId="77777777" w:rsidR="00CB5494" w:rsidRDefault="00CB549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227F0"/>
    <w:multiLevelType w:val="multilevel"/>
    <w:tmpl w:val="AA5C1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2A93666"/>
    <w:multiLevelType w:val="hybridMultilevel"/>
    <w:tmpl w:val="62CCAEB2"/>
    <w:lvl w:ilvl="0" w:tplc="09787E0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69C4229"/>
    <w:multiLevelType w:val="multilevel"/>
    <w:tmpl w:val="B9C41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15458D9"/>
    <w:multiLevelType w:val="multilevel"/>
    <w:tmpl w:val="9C922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C323ED9"/>
    <w:multiLevelType w:val="hybridMultilevel"/>
    <w:tmpl w:val="725EE8D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73834A07"/>
    <w:multiLevelType w:val="hybridMultilevel"/>
    <w:tmpl w:val="FB6CF448"/>
    <w:lvl w:ilvl="0" w:tplc="09CE90FE">
      <w:start w:val="3"/>
      <w:numFmt w:val="decimal"/>
      <w:lvlText w:val="%1"/>
      <w:lvlJc w:val="left"/>
      <w:pPr>
        <w:ind w:left="432" w:hanging="360"/>
      </w:pPr>
      <w:rPr>
        <w:rFonts w:hint="default"/>
      </w:rPr>
    </w:lvl>
    <w:lvl w:ilvl="1" w:tplc="04160019" w:tentative="1">
      <w:start w:val="1"/>
      <w:numFmt w:val="lowerLetter"/>
      <w:lvlText w:val="%2."/>
      <w:lvlJc w:val="left"/>
      <w:pPr>
        <w:ind w:left="1152" w:hanging="360"/>
      </w:pPr>
    </w:lvl>
    <w:lvl w:ilvl="2" w:tplc="0416001B" w:tentative="1">
      <w:start w:val="1"/>
      <w:numFmt w:val="lowerRoman"/>
      <w:lvlText w:val="%3."/>
      <w:lvlJc w:val="right"/>
      <w:pPr>
        <w:ind w:left="1872" w:hanging="180"/>
      </w:pPr>
    </w:lvl>
    <w:lvl w:ilvl="3" w:tplc="0416000F" w:tentative="1">
      <w:start w:val="1"/>
      <w:numFmt w:val="decimal"/>
      <w:lvlText w:val="%4."/>
      <w:lvlJc w:val="left"/>
      <w:pPr>
        <w:ind w:left="2592" w:hanging="360"/>
      </w:pPr>
    </w:lvl>
    <w:lvl w:ilvl="4" w:tplc="04160019" w:tentative="1">
      <w:start w:val="1"/>
      <w:numFmt w:val="lowerLetter"/>
      <w:lvlText w:val="%5."/>
      <w:lvlJc w:val="left"/>
      <w:pPr>
        <w:ind w:left="3312" w:hanging="360"/>
      </w:pPr>
    </w:lvl>
    <w:lvl w:ilvl="5" w:tplc="0416001B" w:tentative="1">
      <w:start w:val="1"/>
      <w:numFmt w:val="lowerRoman"/>
      <w:lvlText w:val="%6."/>
      <w:lvlJc w:val="right"/>
      <w:pPr>
        <w:ind w:left="4032" w:hanging="180"/>
      </w:pPr>
    </w:lvl>
    <w:lvl w:ilvl="6" w:tplc="0416000F" w:tentative="1">
      <w:start w:val="1"/>
      <w:numFmt w:val="decimal"/>
      <w:lvlText w:val="%7."/>
      <w:lvlJc w:val="left"/>
      <w:pPr>
        <w:ind w:left="4752" w:hanging="360"/>
      </w:pPr>
    </w:lvl>
    <w:lvl w:ilvl="7" w:tplc="04160019" w:tentative="1">
      <w:start w:val="1"/>
      <w:numFmt w:val="lowerLetter"/>
      <w:lvlText w:val="%8."/>
      <w:lvlJc w:val="left"/>
      <w:pPr>
        <w:ind w:left="5472" w:hanging="360"/>
      </w:pPr>
    </w:lvl>
    <w:lvl w:ilvl="8" w:tplc="0416001B" w:tentative="1">
      <w:start w:val="1"/>
      <w:numFmt w:val="lowerRoman"/>
      <w:lvlText w:val="%9."/>
      <w:lvlJc w:val="right"/>
      <w:pPr>
        <w:ind w:left="6192" w:hanging="180"/>
      </w:pPr>
    </w:lvl>
  </w:abstractNum>
  <w:num w:numId="1">
    <w:abstractNumId w:val="2"/>
  </w:num>
  <w:num w:numId="2">
    <w:abstractNumId w:val="3"/>
  </w:num>
  <w:num w:numId="3">
    <w:abstractNumId w:val="0"/>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00"/>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578"/>
    <w:rsid w:val="000722C6"/>
    <w:rsid w:val="000D7972"/>
    <w:rsid w:val="00236A78"/>
    <w:rsid w:val="0029630E"/>
    <w:rsid w:val="00296C9B"/>
    <w:rsid w:val="002A543C"/>
    <w:rsid w:val="003636AB"/>
    <w:rsid w:val="003C6C8D"/>
    <w:rsid w:val="00443C79"/>
    <w:rsid w:val="004933C9"/>
    <w:rsid w:val="004B0E5F"/>
    <w:rsid w:val="005D5B99"/>
    <w:rsid w:val="006643B7"/>
    <w:rsid w:val="0066646D"/>
    <w:rsid w:val="00746578"/>
    <w:rsid w:val="007B4A84"/>
    <w:rsid w:val="00880C48"/>
    <w:rsid w:val="00942317"/>
    <w:rsid w:val="009E63EF"/>
    <w:rsid w:val="00A73A62"/>
    <w:rsid w:val="00A93C8A"/>
    <w:rsid w:val="00AA26D3"/>
    <w:rsid w:val="00AC7B6C"/>
    <w:rsid w:val="00AE53EF"/>
    <w:rsid w:val="00CB5494"/>
    <w:rsid w:val="00D5355E"/>
    <w:rsid w:val="00D62CAD"/>
    <w:rsid w:val="00E70A4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4D571"/>
  <w15:chartTrackingRefBased/>
  <w15:docId w15:val="{CC3375C4-F8C7-488E-814B-21C2A3AA3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578"/>
    <w:pPr>
      <w:spacing w:after="0" w:line="276" w:lineRule="auto"/>
    </w:pPr>
    <w:rPr>
      <w:rFonts w:ascii="Arial" w:eastAsia="Arial" w:hAnsi="Arial" w:cs="Arial"/>
      <w:kern w:val="0"/>
      <w:lang w:eastAsia="pt-BR"/>
      <w14:ligatures w14:val="none"/>
    </w:rPr>
  </w:style>
  <w:style w:type="paragraph" w:styleId="Ttulo1">
    <w:name w:val="heading 1"/>
    <w:basedOn w:val="Normal"/>
    <w:next w:val="Normal"/>
    <w:link w:val="Ttulo1Char"/>
    <w:uiPriority w:val="9"/>
    <w:qFormat/>
    <w:rsid w:val="003C6C8D"/>
    <w:pPr>
      <w:keepNext/>
      <w:keepLines/>
      <w:spacing w:before="400" w:after="120"/>
      <w:outlineLvl w:val="0"/>
    </w:pPr>
    <w:rPr>
      <w:sz w:val="40"/>
      <w:szCs w:val="4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46578"/>
    <w:pPr>
      <w:tabs>
        <w:tab w:val="center" w:pos="4252"/>
        <w:tab w:val="right" w:pos="8504"/>
      </w:tabs>
      <w:spacing w:line="240" w:lineRule="auto"/>
    </w:pPr>
  </w:style>
  <w:style w:type="character" w:customStyle="1" w:styleId="CabealhoChar">
    <w:name w:val="Cabeçalho Char"/>
    <w:basedOn w:val="Fontepargpadro"/>
    <w:link w:val="Cabealho"/>
    <w:uiPriority w:val="99"/>
    <w:rsid w:val="00746578"/>
    <w:rPr>
      <w:rFonts w:ascii="Arial" w:eastAsia="Arial" w:hAnsi="Arial" w:cs="Arial"/>
      <w:kern w:val="0"/>
      <w:lang w:eastAsia="pt-BR"/>
      <w14:ligatures w14:val="none"/>
    </w:rPr>
  </w:style>
  <w:style w:type="paragraph" w:styleId="Rodap">
    <w:name w:val="footer"/>
    <w:basedOn w:val="Normal"/>
    <w:link w:val="RodapChar"/>
    <w:uiPriority w:val="99"/>
    <w:unhideWhenUsed/>
    <w:rsid w:val="00746578"/>
    <w:pPr>
      <w:tabs>
        <w:tab w:val="center" w:pos="4252"/>
        <w:tab w:val="right" w:pos="8504"/>
      </w:tabs>
      <w:spacing w:line="240" w:lineRule="auto"/>
    </w:pPr>
  </w:style>
  <w:style w:type="character" w:customStyle="1" w:styleId="RodapChar">
    <w:name w:val="Rodapé Char"/>
    <w:basedOn w:val="Fontepargpadro"/>
    <w:link w:val="Rodap"/>
    <w:uiPriority w:val="99"/>
    <w:rsid w:val="00746578"/>
    <w:rPr>
      <w:rFonts w:ascii="Arial" w:eastAsia="Arial" w:hAnsi="Arial" w:cs="Arial"/>
      <w:kern w:val="0"/>
      <w:lang w:eastAsia="pt-BR"/>
      <w14:ligatures w14:val="none"/>
    </w:rPr>
  </w:style>
  <w:style w:type="paragraph" w:styleId="Textodenotaderodap">
    <w:name w:val="footnote text"/>
    <w:basedOn w:val="Normal"/>
    <w:link w:val="TextodenotaderodapChar"/>
    <w:uiPriority w:val="99"/>
    <w:semiHidden/>
    <w:unhideWhenUsed/>
    <w:rsid w:val="00746578"/>
    <w:rPr>
      <w:sz w:val="20"/>
      <w:szCs w:val="20"/>
    </w:rPr>
  </w:style>
  <w:style w:type="character" w:customStyle="1" w:styleId="TextodenotaderodapChar">
    <w:name w:val="Texto de nota de rodapé Char"/>
    <w:basedOn w:val="Fontepargpadro"/>
    <w:link w:val="Textodenotaderodap"/>
    <w:uiPriority w:val="99"/>
    <w:semiHidden/>
    <w:rsid w:val="00746578"/>
    <w:rPr>
      <w:rFonts w:ascii="Arial" w:eastAsia="Arial" w:hAnsi="Arial" w:cs="Arial"/>
      <w:kern w:val="0"/>
      <w:sz w:val="20"/>
      <w:szCs w:val="20"/>
      <w:lang w:eastAsia="pt-BR"/>
      <w14:ligatures w14:val="none"/>
    </w:rPr>
  </w:style>
  <w:style w:type="character" w:styleId="Refdenotaderodap">
    <w:name w:val="footnote reference"/>
    <w:uiPriority w:val="99"/>
    <w:semiHidden/>
    <w:rsid w:val="00746578"/>
    <w:rPr>
      <w:vertAlign w:val="superscript"/>
    </w:rPr>
  </w:style>
  <w:style w:type="character" w:styleId="Hyperlink">
    <w:name w:val="Hyperlink"/>
    <w:uiPriority w:val="99"/>
    <w:unhideWhenUsed/>
    <w:rsid w:val="00746578"/>
    <w:rPr>
      <w:color w:val="0563C1"/>
      <w:u w:val="single"/>
    </w:rPr>
  </w:style>
  <w:style w:type="character" w:customStyle="1" w:styleId="Ttulo1Char">
    <w:name w:val="Título 1 Char"/>
    <w:basedOn w:val="Fontepargpadro"/>
    <w:link w:val="Ttulo1"/>
    <w:uiPriority w:val="9"/>
    <w:rsid w:val="003C6C8D"/>
    <w:rPr>
      <w:rFonts w:ascii="Arial" w:eastAsia="Arial" w:hAnsi="Arial" w:cs="Arial"/>
      <w:kern w:val="0"/>
      <w:sz w:val="40"/>
      <w:szCs w:val="40"/>
      <w:lang w:eastAsia="pt-BR"/>
      <w14:ligatures w14:val="none"/>
    </w:rPr>
  </w:style>
  <w:style w:type="character" w:customStyle="1" w:styleId="ts-alignment-element">
    <w:name w:val="ts-alignment-element"/>
    <w:basedOn w:val="Fontepargpadro"/>
    <w:rsid w:val="002A543C"/>
  </w:style>
  <w:style w:type="paragraph" w:styleId="Corpodetexto">
    <w:name w:val="Body Text"/>
    <w:basedOn w:val="Normal"/>
    <w:link w:val="CorpodetextoChar"/>
    <w:uiPriority w:val="99"/>
    <w:semiHidden/>
    <w:unhideWhenUsed/>
    <w:rsid w:val="004933C9"/>
    <w:pPr>
      <w:spacing w:after="120"/>
    </w:pPr>
  </w:style>
  <w:style w:type="character" w:customStyle="1" w:styleId="CorpodetextoChar">
    <w:name w:val="Corpo de texto Char"/>
    <w:basedOn w:val="Fontepargpadro"/>
    <w:link w:val="Corpodetexto"/>
    <w:uiPriority w:val="99"/>
    <w:semiHidden/>
    <w:rsid w:val="004933C9"/>
    <w:rPr>
      <w:rFonts w:ascii="Arial" w:eastAsia="Arial" w:hAnsi="Arial" w:cs="Arial"/>
      <w:kern w:val="0"/>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globo.globo.com/economia/privatizacoes-ganharam-forca-partir-dos-anos-90-10448501"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camara.leg.br/internet/agencia/infograficos-html5/reforma-administrativa2021/"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12.senado.leg.br/noticias/infomaterias/2023/02/privatizacao-desmonte-do-estado-ou-modernizacao-de-empresas-ineficientes"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58</Pages>
  <Words>17076</Words>
  <Characters>92213</Characters>
  <Application>Microsoft Office Word</Application>
  <DocSecurity>0</DocSecurity>
  <Lines>768</Lines>
  <Paragraphs>218</Paragraphs>
  <ScaleCrop>false</ScaleCrop>
  <Company/>
  <LinksUpToDate>false</LinksUpToDate>
  <CharactersWithSpaces>109071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Cândida da Costa</dc:creator>
  <cp:keywords/>
  <dc:description/>
  <cp:lastModifiedBy>Revista de Políticas Públicas RPP</cp:lastModifiedBy>
  <cp:revision>2</cp:revision>
  <dcterms:created xsi:type="dcterms:W3CDTF">2025-11-25T18:41:00Z</dcterms:created>
  <dcterms:modified xsi:type="dcterms:W3CDTF">2025-11-25T18:41:00Z</dcterms:modified>
</cp:coreProperties>
</file>