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07B1D" w14:textId="3D232DDF" w:rsidR="00194AC8" w:rsidRDefault="00194AC8" w:rsidP="001D52A5">
      <w:pPr>
        <w:spacing w:before="120" w:line="240" w:lineRule="auto"/>
        <w:jc w:val="center"/>
        <w:rPr>
          <w:bCs/>
          <w:sz w:val="24"/>
          <w:szCs w:val="24"/>
        </w:rPr>
      </w:pPr>
      <w:r w:rsidRPr="00840B23">
        <w:rPr>
          <w:b/>
          <w:sz w:val="24"/>
          <w:szCs w:val="24"/>
        </w:rPr>
        <w:t xml:space="preserve">ENTRE A VIOLAÇÃO DE DIREITOS E O BEM VIVER: </w:t>
      </w:r>
      <w:r w:rsidRPr="00840B23">
        <w:rPr>
          <w:bCs/>
          <w:sz w:val="24"/>
          <w:szCs w:val="24"/>
        </w:rPr>
        <w:t xml:space="preserve">Impactos dos </w:t>
      </w:r>
      <w:r w:rsidR="003E360A" w:rsidRPr="00840B23">
        <w:rPr>
          <w:bCs/>
          <w:sz w:val="24"/>
          <w:szCs w:val="24"/>
        </w:rPr>
        <w:t>p</w:t>
      </w:r>
      <w:r w:rsidRPr="00840B23">
        <w:rPr>
          <w:bCs/>
          <w:sz w:val="24"/>
          <w:szCs w:val="24"/>
        </w:rPr>
        <w:t xml:space="preserve">rojetos </w:t>
      </w:r>
      <w:r w:rsidR="003E360A" w:rsidRPr="00840B23">
        <w:rPr>
          <w:bCs/>
          <w:sz w:val="24"/>
          <w:szCs w:val="24"/>
        </w:rPr>
        <w:t>d</w:t>
      </w:r>
      <w:r w:rsidRPr="00840B23">
        <w:rPr>
          <w:bCs/>
          <w:sz w:val="24"/>
          <w:szCs w:val="24"/>
        </w:rPr>
        <w:t xml:space="preserve">esenvolvimentistas no </w:t>
      </w:r>
      <w:r w:rsidR="00750690" w:rsidRPr="00840B23">
        <w:rPr>
          <w:bCs/>
          <w:sz w:val="24"/>
          <w:szCs w:val="24"/>
        </w:rPr>
        <w:t>c</w:t>
      </w:r>
      <w:r w:rsidRPr="00840B23">
        <w:rPr>
          <w:bCs/>
          <w:sz w:val="24"/>
          <w:szCs w:val="24"/>
        </w:rPr>
        <w:t xml:space="preserve">otidiano do </w:t>
      </w:r>
      <w:r w:rsidR="003E360A" w:rsidRPr="00840B23">
        <w:rPr>
          <w:bCs/>
          <w:sz w:val="24"/>
          <w:szCs w:val="24"/>
        </w:rPr>
        <w:t>t</w:t>
      </w:r>
      <w:r w:rsidRPr="00840B23">
        <w:rPr>
          <w:bCs/>
          <w:sz w:val="24"/>
          <w:szCs w:val="24"/>
        </w:rPr>
        <w:t xml:space="preserve">erritório </w:t>
      </w:r>
      <w:r w:rsidR="003E360A" w:rsidRPr="00840B23">
        <w:rPr>
          <w:bCs/>
          <w:sz w:val="24"/>
          <w:szCs w:val="24"/>
        </w:rPr>
        <w:t>q</w:t>
      </w:r>
      <w:r w:rsidRPr="00840B23">
        <w:rPr>
          <w:bCs/>
          <w:sz w:val="24"/>
          <w:szCs w:val="24"/>
        </w:rPr>
        <w:t>uilombola de Jambuaçu (Moju/PA)</w:t>
      </w:r>
    </w:p>
    <w:p w14:paraId="2E744260" w14:textId="77777777" w:rsidR="001D52A5" w:rsidRPr="00840B23" w:rsidRDefault="001D52A5" w:rsidP="0057115F">
      <w:pPr>
        <w:spacing w:line="240" w:lineRule="auto"/>
        <w:jc w:val="center"/>
        <w:rPr>
          <w:ins w:id="0" w:author="DS Para1" w:date="2025-06-17T12:35:00Z"/>
          <w:bCs/>
          <w:sz w:val="24"/>
          <w:szCs w:val="24"/>
        </w:rPr>
      </w:pPr>
    </w:p>
    <w:p w14:paraId="338FDBAE" w14:textId="77777777" w:rsidR="00194AC8" w:rsidRPr="00840B23" w:rsidRDefault="00194AC8" w:rsidP="0057115F">
      <w:pPr>
        <w:spacing w:before="120" w:line="240" w:lineRule="auto"/>
        <w:jc w:val="right"/>
        <w:rPr>
          <w:sz w:val="24"/>
          <w:szCs w:val="24"/>
        </w:rPr>
      </w:pPr>
      <w:r w:rsidRPr="00840B23">
        <w:rPr>
          <w:sz w:val="24"/>
          <w:szCs w:val="24"/>
        </w:rPr>
        <w:t>Kate Titan Dias Pereira</w:t>
      </w:r>
      <w:r w:rsidRPr="00840B23">
        <w:rPr>
          <w:rStyle w:val="Refdenotaderodap"/>
          <w:sz w:val="24"/>
          <w:szCs w:val="24"/>
        </w:rPr>
        <w:footnoteReference w:id="1"/>
      </w:r>
    </w:p>
    <w:p w14:paraId="30EB7B60" w14:textId="77777777" w:rsidR="00194AC8" w:rsidRPr="00840B23" w:rsidRDefault="00194AC8" w:rsidP="00194AC8">
      <w:pPr>
        <w:spacing w:line="240" w:lineRule="auto"/>
        <w:jc w:val="right"/>
        <w:rPr>
          <w:sz w:val="24"/>
          <w:szCs w:val="24"/>
        </w:rPr>
      </w:pPr>
      <w:r w:rsidRPr="00840B23">
        <w:rPr>
          <w:sz w:val="24"/>
          <w:szCs w:val="24"/>
        </w:rPr>
        <w:t>Daniel Roberto Rocha Sousa</w:t>
      </w:r>
      <w:r w:rsidRPr="00840B23">
        <w:rPr>
          <w:rStyle w:val="Refdenotaderodap"/>
          <w:sz w:val="24"/>
          <w:szCs w:val="24"/>
        </w:rPr>
        <w:footnoteReference w:id="2"/>
      </w:r>
    </w:p>
    <w:p w14:paraId="54E8F18F" w14:textId="77777777" w:rsidR="00194AC8" w:rsidRPr="00840B23" w:rsidRDefault="00194AC8" w:rsidP="0057115F">
      <w:pPr>
        <w:spacing w:after="120" w:line="240" w:lineRule="auto"/>
        <w:jc w:val="right"/>
        <w:rPr>
          <w:sz w:val="24"/>
          <w:szCs w:val="24"/>
        </w:rPr>
      </w:pPr>
      <w:r w:rsidRPr="00840B23">
        <w:rPr>
          <w:sz w:val="24"/>
          <w:szCs w:val="24"/>
        </w:rPr>
        <w:t>Solange Maria Gayoso da Costa</w:t>
      </w:r>
      <w:r w:rsidRPr="00840B23">
        <w:rPr>
          <w:rStyle w:val="Refdenotaderodap"/>
          <w:sz w:val="24"/>
          <w:szCs w:val="24"/>
        </w:rPr>
        <w:footnoteReference w:id="3"/>
      </w:r>
    </w:p>
    <w:p w14:paraId="300277C5" w14:textId="0C6BC73D" w:rsidR="0057115F" w:rsidRDefault="00194AC8" w:rsidP="0057115F">
      <w:pPr>
        <w:spacing w:line="240" w:lineRule="auto"/>
        <w:ind w:left="2835"/>
        <w:jc w:val="both"/>
        <w:rPr>
          <w:b/>
          <w:sz w:val="20"/>
          <w:szCs w:val="20"/>
        </w:rPr>
      </w:pPr>
      <w:r w:rsidRPr="00840B23">
        <w:rPr>
          <w:b/>
          <w:sz w:val="20"/>
          <w:szCs w:val="20"/>
        </w:rPr>
        <w:t>Resumo</w:t>
      </w:r>
    </w:p>
    <w:p w14:paraId="00B8FE09" w14:textId="69B97FE1" w:rsidR="00194AC8" w:rsidRPr="00840B23" w:rsidRDefault="00194AC8" w:rsidP="0057115F">
      <w:pPr>
        <w:spacing w:line="240" w:lineRule="auto"/>
        <w:ind w:left="2835"/>
        <w:jc w:val="both"/>
        <w:rPr>
          <w:sz w:val="20"/>
          <w:szCs w:val="20"/>
        </w:rPr>
      </w:pPr>
      <w:r w:rsidRPr="00840B23">
        <w:rPr>
          <w:sz w:val="20"/>
          <w:szCs w:val="20"/>
        </w:rPr>
        <w:t>Este artigo analisa os impactos dos projetos desenvolvimentistas no cotidiano do território quilombola de Jambuaçu, localizado no município de Moju</w:t>
      </w:r>
      <w:r w:rsidR="006B47C6" w:rsidRPr="00840B23">
        <w:rPr>
          <w:sz w:val="20"/>
          <w:szCs w:val="20"/>
        </w:rPr>
        <w:t>/</w:t>
      </w:r>
      <w:r w:rsidRPr="00840B23">
        <w:rPr>
          <w:sz w:val="20"/>
          <w:szCs w:val="20"/>
        </w:rPr>
        <w:t>P</w:t>
      </w:r>
      <w:r w:rsidR="006B47C6" w:rsidRPr="00840B23">
        <w:rPr>
          <w:sz w:val="20"/>
          <w:szCs w:val="20"/>
        </w:rPr>
        <w:t>A</w:t>
      </w:r>
      <w:r w:rsidRPr="00840B23">
        <w:rPr>
          <w:sz w:val="20"/>
          <w:szCs w:val="20"/>
        </w:rPr>
        <w:t xml:space="preserve">. A pesquisa adota abordagem qualitativa, com estudo de caso e revisão teórica, orientada pela perspectiva decolonial e pelo referencial dos direitos humanos. Parte-se da compreensão de que os modelos hegemônicos de </w:t>
      </w:r>
      <w:r w:rsidR="00CF0124" w:rsidRPr="00840B23">
        <w:rPr>
          <w:sz w:val="20"/>
          <w:szCs w:val="20"/>
        </w:rPr>
        <w:t>projetos desenvolvimentistas</w:t>
      </w:r>
      <w:r w:rsidRPr="00840B23">
        <w:rPr>
          <w:sz w:val="20"/>
          <w:szCs w:val="20"/>
        </w:rPr>
        <w:t>, impulsionados pelo Estado e pelo capital, desconsideram as especificidades socioculturais e territoriais das comunidades quilombolas, violando direitos historicamente conquistados,</w:t>
      </w:r>
      <w:r w:rsidR="003F1CA9" w:rsidRPr="00840B23">
        <w:rPr>
          <w:sz w:val="20"/>
          <w:szCs w:val="20"/>
        </w:rPr>
        <w:t xml:space="preserve"> </w:t>
      </w:r>
      <w:r w:rsidRPr="00840B23">
        <w:rPr>
          <w:sz w:val="20"/>
          <w:szCs w:val="20"/>
        </w:rPr>
        <w:t>como o direito à consulta prévia, livre e informada. A partir da realidade vivida pela comunidade de Jambuaçu, evidencia-se como o avanço desses projetos gera intensos impactos ambientais</w:t>
      </w:r>
      <w:r w:rsidR="009731B8" w:rsidRPr="00840B23">
        <w:rPr>
          <w:sz w:val="20"/>
          <w:szCs w:val="20"/>
        </w:rPr>
        <w:t xml:space="preserve">, </w:t>
      </w:r>
      <w:r w:rsidRPr="00840B23">
        <w:rPr>
          <w:sz w:val="20"/>
          <w:szCs w:val="20"/>
        </w:rPr>
        <w:t>destruição de modos de vida tradicionais</w:t>
      </w:r>
      <w:r w:rsidR="009731B8" w:rsidRPr="00840B23">
        <w:rPr>
          <w:sz w:val="20"/>
          <w:szCs w:val="20"/>
        </w:rPr>
        <w:t xml:space="preserve"> e </w:t>
      </w:r>
      <w:r w:rsidR="00DA4C0D" w:rsidRPr="00840B23">
        <w:rPr>
          <w:sz w:val="20"/>
          <w:szCs w:val="20"/>
        </w:rPr>
        <w:t xml:space="preserve">do </w:t>
      </w:r>
      <w:r w:rsidR="009731B8" w:rsidRPr="00840B23">
        <w:rPr>
          <w:sz w:val="20"/>
          <w:szCs w:val="20"/>
        </w:rPr>
        <w:t>bem viver</w:t>
      </w:r>
      <w:r w:rsidRPr="00840B23">
        <w:rPr>
          <w:sz w:val="20"/>
          <w:szCs w:val="20"/>
        </w:rPr>
        <w:t>, ao mesmo tempo em que reforça práticas de resistência e afirmação identitária. O estudo busca contribuir para o debate sobre as políticas públicas e os desafios à efetivação dos direitos territoriais quilombolas no Brasil.</w:t>
      </w:r>
    </w:p>
    <w:p w14:paraId="53F63DFD" w14:textId="2EBBEABD" w:rsidR="00194AC8" w:rsidRPr="00840B23" w:rsidRDefault="00194AC8" w:rsidP="0057115F">
      <w:pPr>
        <w:spacing w:line="240" w:lineRule="auto"/>
        <w:ind w:left="2835"/>
        <w:jc w:val="both"/>
        <w:rPr>
          <w:sz w:val="20"/>
          <w:szCs w:val="20"/>
        </w:rPr>
      </w:pPr>
      <w:r w:rsidRPr="00840B23">
        <w:rPr>
          <w:b/>
          <w:sz w:val="20"/>
          <w:szCs w:val="20"/>
        </w:rPr>
        <w:t>Palavras-chave</w:t>
      </w:r>
      <w:r w:rsidRPr="00840B23">
        <w:rPr>
          <w:b/>
          <w:bCs/>
          <w:sz w:val="20"/>
          <w:szCs w:val="20"/>
        </w:rPr>
        <w:t xml:space="preserve">: </w:t>
      </w:r>
      <w:r w:rsidRPr="00840B23">
        <w:rPr>
          <w:sz w:val="20"/>
          <w:szCs w:val="20"/>
        </w:rPr>
        <w:t>Território</w:t>
      </w:r>
      <w:r w:rsidR="000C5B41" w:rsidRPr="00840B23">
        <w:rPr>
          <w:sz w:val="20"/>
          <w:szCs w:val="20"/>
        </w:rPr>
        <w:t xml:space="preserve"> Quilombola</w:t>
      </w:r>
      <w:r w:rsidRPr="00840B23">
        <w:rPr>
          <w:sz w:val="20"/>
          <w:szCs w:val="20"/>
        </w:rPr>
        <w:t>;</w:t>
      </w:r>
      <w:r w:rsidR="00167F1D" w:rsidRPr="00840B23">
        <w:rPr>
          <w:sz w:val="20"/>
          <w:szCs w:val="20"/>
        </w:rPr>
        <w:t xml:space="preserve"> Cotidiano;</w:t>
      </w:r>
      <w:r w:rsidRPr="00840B23">
        <w:rPr>
          <w:sz w:val="20"/>
          <w:szCs w:val="20"/>
        </w:rPr>
        <w:t xml:space="preserve"> </w:t>
      </w:r>
      <w:r w:rsidR="00E61121" w:rsidRPr="00840B23">
        <w:rPr>
          <w:sz w:val="20"/>
          <w:szCs w:val="20"/>
        </w:rPr>
        <w:t>Projetos Desenvolvimentistas</w:t>
      </w:r>
      <w:r w:rsidRPr="00840B23">
        <w:rPr>
          <w:sz w:val="20"/>
          <w:szCs w:val="20"/>
        </w:rPr>
        <w:t xml:space="preserve">; </w:t>
      </w:r>
      <w:r w:rsidR="00167F1D" w:rsidRPr="00840B23">
        <w:rPr>
          <w:sz w:val="20"/>
          <w:szCs w:val="20"/>
        </w:rPr>
        <w:t>Bem Viver</w:t>
      </w:r>
      <w:r w:rsidRPr="00840B23">
        <w:rPr>
          <w:sz w:val="20"/>
          <w:szCs w:val="20"/>
        </w:rPr>
        <w:t>; Decolonialidade.</w:t>
      </w:r>
    </w:p>
    <w:p w14:paraId="7B9F97D9" w14:textId="77777777" w:rsidR="0057115F" w:rsidRDefault="6AD3348E" w:rsidP="00AD5957">
      <w:pPr>
        <w:spacing w:line="240" w:lineRule="auto"/>
        <w:ind w:left="2835"/>
        <w:jc w:val="both"/>
        <w:rPr>
          <w:b/>
          <w:bCs/>
          <w:sz w:val="20"/>
          <w:szCs w:val="20"/>
          <w:lang w:val="en-US"/>
        </w:rPr>
      </w:pPr>
      <w:r w:rsidRPr="00840B23">
        <w:rPr>
          <w:b/>
          <w:bCs/>
          <w:sz w:val="20"/>
          <w:szCs w:val="20"/>
          <w:lang w:val="en-US"/>
        </w:rPr>
        <w:t>Abstract</w:t>
      </w:r>
    </w:p>
    <w:p w14:paraId="42A2FF97" w14:textId="349164FB" w:rsidR="00194AC8" w:rsidRPr="00840B23" w:rsidRDefault="006B47C6" w:rsidP="0057115F">
      <w:pPr>
        <w:spacing w:line="240" w:lineRule="auto"/>
        <w:ind w:left="2835"/>
        <w:jc w:val="both"/>
        <w:rPr>
          <w:sz w:val="20"/>
          <w:szCs w:val="20"/>
          <w:lang w:val="en-US"/>
        </w:rPr>
      </w:pPr>
      <w:r w:rsidRPr="00840B23">
        <w:rPr>
          <w:sz w:val="20"/>
          <w:szCs w:val="20"/>
          <w:lang w:val="en-US"/>
        </w:rPr>
        <w:t>This article analyzes the impacts of development projects on the daily life of the quilombola territory of Jambuaçu, located in the municipality of Moju/PA. The research adopts a qualitative approach, combining a case study and theoretical review, guided by decolonial perspectives and the human rights framework. It is based on the understanding that hegemonic models of development, driven by the State and capital, disregard the sociocultural and territorial specificities of quilombola communities, violating historically acquired rights such as the right to free, prior, and informed consultation. Based on the lived experience of the Jambuaçu community, the study reveals how the expansion of these projects results in significant environmental impacts, the destruction of traditional ways of life and “Living Well”, while also reinforcing practices of resistance and identity affirmation. The study aims to contribute with debates on public policies and the challenges to the enforcement of quilombola territorial rights in Brazil.</w:t>
      </w:r>
    </w:p>
    <w:p w14:paraId="02341562" w14:textId="6C4B4E22" w:rsidR="00194AC8" w:rsidRDefault="00194AC8" w:rsidP="0057115F">
      <w:pPr>
        <w:spacing w:after="240" w:line="240" w:lineRule="auto"/>
        <w:ind w:left="2835"/>
        <w:jc w:val="both"/>
        <w:rPr>
          <w:sz w:val="20"/>
          <w:szCs w:val="20"/>
          <w:lang w:val="en-US"/>
        </w:rPr>
      </w:pPr>
      <w:r w:rsidRPr="00840B23">
        <w:rPr>
          <w:b/>
          <w:sz w:val="20"/>
          <w:szCs w:val="20"/>
          <w:lang w:val="en-US"/>
        </w:rPr>
        <w:t>Keywords:</w:t>
      </w:r>
      <w:r w:rsidR="00F2648D" w:rsidRPr="00840B23">
        <w:rPr>
          <w:sz w:val="20"/>
          <w:szCs w:val="20"/>
          <w:lang w:val="en-US"/>
        </w:rPr>
        <w:t xml:space="preserve"> Quilombola Territory; Daily Life; </w:t>
      </w:r>
      <w:r w:rsidR="00BB6C18" w:rsidRPr="00840B23">
        <w:rPr>
          <w:sz w:val="20"/>
          <w:szCs w:val="20"/>
          <w:lang w:val="en-US"/>
        </w:rPr>
        <w:t>Developmentalist Projects</w:t>
      </w:r>
      <w:r w:rsidRPr="00840B23">
        <w:rPr>
          <w:sz w:val="20"/>
          <w:szCs w:val="20"/>
          <w:lang w:val="en-US"/>
        </w:rPr>
        <w:t xml:space="preserve">; </w:t>
      </w:r>
      <w:r w:rsidR="005B5678" w:rsidRPr="00840B23">
        <w:rPr>
          <w:sz w:val="20"/>
          <w:szCs w:val="20"/>
          <w:lang w:val="en-US"/>
        </w:rPr>
        <w:t>Living Well</w:t>
      </w:r>
      <w:r w:rsidR="00F2648D" w:rsidRPr="00840B23">
        <w:rPr>
          <w:sz w:val="20"/>
          <w:szCs w:val="20"/>
          <w:lang w:val="en-US"/>
        </w:rPr>
        <w:t xml:space="preserve">; </w:t>
      </w:r>
      <w:r w:rsidRPr="00840B23">
        <w:rPr>
          <w:sz w:val="20"/>
          <w:szCs w:val="20"/>
          <w:lang w:val="en-US"/>
        </w:rPr>
        <w:t>Decoloniality.</w:t>
      </w:r>
    </w:p>
    <w:p w14:paraId="2324F5B1" w14:textId="77777777" w:rsidR="00194AC8" w:rsidRPr="00840B23" w:rsidRDefault="00194AC8" w:rsidP="0057115F">
      <w:pPr>
        <w:spacing w:before="120" w:after="120" w:line="360" w:lineRule="auto"/>
        <w:rPr>
          <w:b/>
          <w:sz w:val="24"/>
          <w:szCs w:val="24"/>
        </w:rPr>
      </w:pPr>
      <w:r w:rsidRPr="00840B23">
        <w:rPr>
          <w:b/>
          <w:sz w:val="24"/>
          <w:szCs w:val="24"/>
        </w:rPr>
        <w:lastRenderedPageBreak/>
        <w:t>1</w:t>
      </w:r>
      <w:r w:rsidRPr="00840B23">
        <w:rPr>
          <w:b/>
          <w:sz w:val="24"/>
          <w:szCs w:val="24"/>
        </w:rPr>
        <w:tab/>
        <w:t>INTRODUÇÃO</w:t>
      </w:r>
    </w:p>
    <w:p w14:paraId="3E88C434" w14:textId="4F1FD586" w:rsidR="00AC1333" w:rsidRPr="00840B23" w:rsidRDefault="00A112D8" w:rsidP="0057115F">
      <w:pPr>
        <w:spacing w:line="360" w:lineRule="auto"/>
        <w:ind w:firstLine="709"/>
        <w:jc w:val="both"/>
        <w:rPr>
          <w:sz w:val="24"/>
          <w:szCs w:val="24"/>
        </w:rPr>
      </w:pPr>
      <w:r w:rsidRPr="00840B23">
        <w:rPr>
          <w:sz w:val="24"/>
          <w:szCs w:val="24"/>
        </w:rPr>
        <w:t>O território quilombola de Jambuaçu, situado no município de Moju, no estado do Pará, representa um espaço simbólico e material de resistência e re-existência frente ao avanço dos projetos desenvolvimentistas impulsionados pelo Estado e pelo capital.</w:t>
      </w:r>
      <w:r w:rsidR="001C7D57" w:rsidRPr="00840B23">
        <w:rPr>
          <w:sz w:val="24"/>
          <w:szCs w:val="24"/>
        </w:rPr>
        <w:t xml:space="preserve"> A análise teórica </w:t>
      </w:r>
      <w:r w:rsidR="00A11F14" w:rsidRPr="00840B23">
        <w:rPr>
          <w:sz w:val="24"/>
          <w:szCs w:val="24"/>
        </w:rPr>
        <w:t>de</w:t>
      </w:r>
      <w:r w:rsidR="001C7D57" w:rsidRPr="00840B23">
        <w:rPr>
          <w:sz w:val="24"/>
          <w:szCs w:val="24"/>
        </w:rPr>
        <w:t xml:space="preserve"> “re-existência” se dá a partir da capacidade coletiva de reinventar modos de vida a partir de territorialidades próprias, em um movimento que nega a imposição dominante e afirma existências outras, enraizadas em histórias, saberes e lutas (Porto-Gonçalves; Hurtado, 2022).</w:t>
      </w:r>
    </w:p>
    <w:p w14:paraId="1D383472" w14:textId="7775A763" w:rsidR="00A11F14" w:rsidRPr="00840B23" w:rsidRDefault="00F46827" w:rsidP="0057115F">
      <w:pPr>
        <w:spacing w:line="360" w:lineRule="auto"/>
        <w:ind w:firstLine="709"/>
        <w:jc w:val="both"/>
        <w:rPr>
          <w:sz w:val="24"/>
          <w:szCs w:val="24"/>
        </w:rPr>
      </w:pPr>
      <w:r w:rsidRPr="00840B23">
        <w:rPr>
          <w:sz w:val="24"/>
          <w:szCs w:val="24"/>
        </w:rPr>
        <w:t>Com base nas reflexões de Bispo (2021), que propõe o enfrentamento epistêmico e a valorização das tecnologias sociais originárias, e de Krenak (2019), que denuncia a separação moderna entre humanidade e natureza, este estudo analisa a categoria “cotidiano”</w:t>
      </w:r>
      <w:r w:rsidR="00A11F14" w:rsidRPr="00840B23">
        <w:rPr>
          <w:sz w:val="24"/>
          <w:szCs w:val="24"/>
        </w:rPr>
        <w:t xml:space="preserve">, com os </w:t>
      </w:r>
      <w:r w:rsidR="006B06A9" w:rsidRPr="00840B23">
        <w:rPr>
          <w:sz w:val="24"/>
          <w:szCs w:val="24"/>
        </w:rPr>
        <w:t xml:space="preserve">escritos </w:t>
      </w:r>
      <w:r w:rsidR="00A11F14" w:rsidRPr="00840B23">
        <w:rPr>
          <w:sz w:val="24"/>
          <w:szCs w:val="24"/>
        </w:rPr>
        <w:t>de Heller (1989) e Lefebvre (1991),</w:t>
      </w:r>
      <w:r w:rsidRPr="00840B23">
        <w:rPr>
          <w:sz w:val="24"/>
          <w:szCs w:val="24"/>
        </w:rPr>
        <w:t xml:space="preserve"> e problematiza o modelo de desenvolvimento ocidental.</w:t>
      </w:r>
    </w:p>
    <w:p w14:paraId="00D1D19C" w14:textId="025E97E2" w:rsidR="00F46827" w:rsidRPr="00840B23" w:rsidRDefault="00F46827" w:rsidP="0057115F">
      <w:pPr>
        <w:spacing w:line="360" w:lineRule="auto"/>
        <w:ind w:firstLine="709"/>
        <w:jc w:val="both"/>
        <w:rPr>
          <w:sz w:val="24"/>
          <w:szCs w:val="24"/>
        </w:rPr>
      </w:pPr>
      <w:r w:rsidRPr="00840B23">
        <w:rPr>
          <w:sz w:val="24"/>
          <w:szCs w:val="24"/>
        </w:rPr>
        <w:t xml:space="preserve">Este modelo, historicamente implantado na Amazônia, caracteriza-se por uma lógica de exploração econômica intensiva, centralizada no progresso material e na expansão de mercados, desconsiderando os modos de vida locais, suas cosmologias e relações com a terra. </w:t>
      </w:r>
      <w:r w:rsidR="00A11F14" w:rsidRPr="00840B23">
        <w:rPr>
          <w:sz w:val="24"/>
          <w:szCs w:val="24"/>
        </w:rPr>
        <w:t>Ele é i</w:t>
      </w:r>
      <w:r w:rsidRPr="00840B23">
        <w:rPr>
          <w:sz w:val="24"/>
          <w:szCs w:val="24"/>
        </w:rPr>
        <w:t>mposto como universal e necessário, contribu</w:t>
      </w:r>
      <w:r w:rsidR="00A11F14" w:rsidRPr="00840B23">
        <w:rPr>
          <w:sz w:val="24"/>
          <w:szCs w:val="24"/>
        </w:rPr>
        <w:t>in</w:t>
      </w:r>
      <w:r w:rsidRPr="00840B23">
        <w:rPr>
          <w:sz w:val="24"/>
          <w:szCs w:val="24"/>
        </w:rPr>
        <w:t>do para a destruição de formas de existência fundamentadas no bem viver, na convivência harmônica com o território e nos saberes ancestrais.</w:t>
      </w:r>
    </w:p>
    <w:p w14:paraId="688024AF" w14:textId="77A37780" w:rsidR="00194AC8" w:rsidRPr="00840B23" w:rsidRDefault="00194AC8" w:rsidP="0057115F">
      <w:pPr>
        <w:spacing w:line="360" w:lineRule="auto"/>
        <w:ind w:firstLine="709"/>
        <w:jc w:val="both"/>
        <w:rPr>
          <w:sz w:val="24"/>
          <w:szCs w:val="24"/>
        </w:rPr>
      </w:pPr>
      <w:r w:rsidRPr="00840B23">
        <w:rPr>
          <w:sz w:val="24"/>
          <w:szCs w:val="24"/>
        </w:rPr>
        <w:t>Ao invés da lógica utilitária e predatória que transforma os territórios em meros recursos, como critica Krenak</w:t>
      </w:r>
      <w:r w:rsidR="007E429B" w:rsidRPr="00840B23">
        <w:rPr>
          <w:sz w:val="24"/>
          <w:szCs w:val="24"/>
        </w:rPr>
        <w:t xml:space="preserve"> (2019)</w:t>
      </w:r>
      <w:r w:rsidRPr="00840B23">
        <w:rPr>
          <w:sz w:val="24"/>
          <w:szCs w:val="24"/>
        </w:rPr>
        <w:t>, as comunidades quilombolas de Jambuaçu praticam uma relação de equilíbrio orgânico com o território, marcada pela memória e pela espiritualidade. Como afirma Bispo</w:t>
      </w:r>
      <w:r w:rsidR="007E429B" w:rsidRPr="00840B23">
        <w:rPr>
          <w:sz w:val="24"/>
          <w:szCs w:val="24"/>
        </w:rPr>
        <w:t xml:space="preserve"> (2021)</w:t>
      </w:r>
      <w:r w:rsidRPr="00840B23">
        <w:rPr>
          <w:sz w:val="24"/>
          <w:szCs w:val="24"/>
        </w:rPr>
        <w:t>, trata-se de uma prática de re-existência, que vai além da resistência física, configurando-se como afirmação ativa de modos próprios de ser, viver e produzir.</w:t>
      </w:r>
    </w:p>
    <w:p w14:paraId="6C267D04" w14:textId="77777777" w:rsidR="00AC1333" w:rsidRPr="00840B23" w:rsidRDefault="00194AC8" w:rsidP="0057115F">
      <w:pPr>
        <w:spacing w:line="360" w:lineRule="auto"/>
        <w:ind w:firstLine="709"/>
        <w:jc w:val="both"/>
        <w:rPr>
          <w:sz w:val="24"/>
          <w:szCs w:val="24"/>
        </w:rPr>
      </w:pPr>
      <w:r w:rsidRPr="00840B23">
        <w:rPr>
          <w:sz w:val="24"/>
          <w:szCs w:val="24"/>
        </w:rPr>
        <w:t xml:space="preserve">Diante desse contexto, </w:t>
      </w:r>
      <w:r w:rsidR="007E429B" w:rsidRPr="00840B23">
        <w:rPr>
          <w:sz w:val="24"/>
          <w:szCs w:val="24"/>
        </w:rPr>
        <w:t>considerando</w:t>
      </w:r>
      <w:r w:rsidRPr="00840B23">
        <w:rPr>
          <w:sz w:val="24"/>
          <w:szCs w:val="24"/>
        </w:rPr>
        <w:t xml:space="preserve"> as formas pelas quais o desenvolvimento hegemônico se materializa como processo de colonização dos territórios e das subjetividades, </w:t>
      </w:r>
      <w:r w:rsidR="007E429B" w:rsidRPr="00840B23">
        <w:rPr>
          <w:sz w:val="24"/>
          <w:szCs w:val="24"/>
        </w:rPr>
        <w:t>tem-se o</w:t>
      </w:r>
      <w:r w:rsidRPr="00840B23">
        <w:rPr>
          <w:sz w:val="24"/>
          <w:szCs w:val="24"/>
        </w:rPr>
        <w:t xml:space="preserve"> caso de Jambuaçu, </w:t>
      </w:r>
      <w:r w:rsidR="007E429B" w:rsidRPr="00840B23">
        <w:rPr>
          <w:sz w:val="24"/>
          <w:szCs w:val="24"/>
        </w:rPr>
        <w:t>no qual os</w:t>
      </w:r>
      <w:r w:rsidRPr="00840B23">
        <w:rPr>
          <w:sz w:val="24"/>
          <w:szCs w:val="24"/>
        </w:rPr>
        <w:t xml:space="preserve"> impactos se expressam na </w:t>
      </w:r>
      <w:r w:rsidRPr="00840B23">
        <w:rPr>
          <w:sz w:val="24"/>
          <w:szCs w:val="24"/>
        </w:rPr>
        <w:lastRenderedPageBreak/>
        <w:t>degradação ambiental, na ameaça à segurança alimentar, saúde e territorial, na intensificação de conflitos fundiários</w:t>
      </w:r>
      <w:r w:rsidR="00C81FB7" w:rsidRPr="00840B23">
        <w:rPr>
          <w:sz w:val="24"/>
          <w:szCs w:val="24"/>
        </w:rPr>
        <w:t xml:space="preserve">, </w:t>
      </w:r>
      <w:r w:rsidRPr="00840B23">
        <w:rPr>
          <w:sz w:val="24"/>
          <w:szCs w:val="24"/>
        </w:rPr>
        <w:t>na negação de direitos coletivos</w:t>
      </w:r>
      <w:r w:rsidR="00237984" w:rsidRPr="00840B23">
        <w:rPr>
          <w:sz w:val="24"/>
          <w:szCs w:val="24"/>
        </w:rPr>
        <w:t xml:space="preserve"> e </w:t>
      </w:r>
      <w:r w:rsidR="00DA4C0D" w:rsidRPr="00840B23">
        <w:rPr>
          <w:sz w:val="24"/>
          <w:szCs w:val="24"/>
        </w:rPr>
        <w:t>desrespeito</w:t>
      </w:r>
      <w:r w:rsidR="00D11B8A" w:rsidRPr="00840B23">
        <w:rPr>
          <w:sz w:val="24"/>
          <w:szCs w:val="24"/>
        </w:rPr>
        <w:t xml:space="preserve"> </w:t>
      </w:r>
      <w:r w:rsidR="00237984" w:rsidRPr="00840B23">
        <w:rPr>
          <w:sz w:val="24"/>
          <w:szCs w:val="24"/>
        </w:rPr>
        <w:t>ao Protocolo de Consulta</w:t>
      </w:r>
      <w:r w:rsidR="00C81FB7" w:rsidRPr="00840B23">
        <w:rPr>
          <w:sz w:val="24"/>
          <w:szCs w:val="24"/>
        </w:rPr>
        <w:t xml:space="preserve"> do território</w:t>
      </w:r>
      <w:r w:rsidRPr="00840B23">
        <w:rPr>
          <w:sz w:val="24"/>
          <w:szCs w:val="24"/>
        </w:rPr>
        <w:t>.</w:t>
      </w:r>
    </w:p>
    <w:p w14:paraId="35D8F770" w14:textId="77777777" w:rsidR="00A11F14" w:rsidRPr="00840B23" w:rsidRDefault="00AC1333" w:rsidP="0057115F">
      <w:pPr>
        <w:spacing w:line="360" w:lineRule="auto"/>
        <w:ind w:firstLine="709"/>
        <w:jc w:val="both"/>
        <w:rPr>
          <w:sz w:val="24"/>
          <w:szCs w:val="24"/>
        </w:rPr>
      </w:pPr>
      <w:r w:rsidRPr="00840B23">
        <w:rPr>
          <w:sz w:val="24"/>
          <w:szCs w:val="24"/>
        </w:rPr>
        <w:t xml:space="preserve">Este artigo propõe uma análise crítica dos impactos provocados pelos projetos desenvolvimentistas sobre o cotidiano das comunidades </w:t>
      </w:r>
      <w:r w:rsidR="00A11F14" w:rsidRPr="00840B23">
        <w:rPr>
          <w:sz w:val="24"/>
          <w:szCs w:val="24"/>
        </w:rPr>
        <w:t>locais</w:t>
      </w:r>
      <w:r w:rsidRPr="00840B23">
        <w:rPr>
          <w:sz w:val="24"/>
          <w:szCs w:val="24"/>
        </w:rPr>
        <w:t xml:space="preserve">, que, historicamente, lutam pela garantia de seus direitos territoriais, culturais e políticos, a partir de </w:t>
      </w:r>
      <w:r w:rsidR="00A377B6" w:rsidRPr="00840B23">
        <w:rPr>
          <w:sz w:val="24"/>
          <w:szCs w:val="24"/>
        </w:rPr>
        <w:t>resultados parciais da pesquisa em andamento intitulada “Projetos Desenvolvimentistas na Amazônia: impactos no bem viver das comunidades quilombolas no território de Jambuaçu – Moju/PA”, que busca compreender os efeitos das políticas de desenvolvimento sobre os modos de vida quilombolas.</w:t>
      </w:r>
    </w:p>
    <w:p w14:paraId="74ECF75F" w14:textId="290166FE" w:rsidR="00A377B6" w:rsidRPr="00840B23" w:rsidRDefault="00945B5B" w:rsidP="0057115F">
      <w:pPr>
        <w:spacing w:line="360" w:lineRule="auto"/>
        <w:ind w:firstLine="709"/>
        <w:jc w:val="both"/>
        <w:rPr>
          <w:sz w:val="24"/>
          <w:szCs w:val="24"/>
        </w:rPr>
      </w:pPr>
      <w:r w:rsidRPr="00840B23">
        <w:rPr>
          <w:sz w:val="24"/>
          <w:szCs w:val="24"/>
        </w:rPr>
        <w:t>A escolha metodológica recaiu sobre a pesquisa qualitativa, combinando estudo de caso e revisão teórica. O estudo de caso concentra-se na comunidade de Jambuaçu, com base na análise documental, revisão de literatura especializada e dados secundários produzidos por organizações sociais e institutos de pesquisa.</w:t>
      </w:r>
    </w:p>
    <w:p w14:paraId="20C0BB9C" w14:textId="11781BAC" w:rsidR="00603566" w:rsidRPr="00840B23" w:rsidRDefault="00945B5B" w:rsidP="0057115F">
      <w:pPr>
        <w:spacing w:line="360" w:lineRule="auto"/>
        <w:ind w:firstLine="709"/>
        <w:jc w:val="both"/>
        <w:rPr>
          <w:sz w:val="24"/>
          <w:szCs w:val="24"/>
        </w:rPr>
      </w:pPr>
      <w:r w:rsidRPr="00840B23">
        <w:rPr>
          <w:sz w:val="24"/>
          <w:szCs w:val="24"/>
        </w:rPr>
        <w:t>Assim, para além de introdução e conclusão, este artigo está estruturado em mais três partes. Na primeira, apresenta-se o contexto histórico e social do território quilombola de Jambuaçu, destacando trajetória de resistência e afirmação identitária. Na segunda, analisa-se a lógica dos projetos desenvolvimentistas implementados na região e seus principais impactos sobre o cotidiano da comunidade. Por fim, a terceira parte problematiza, a partir da reflexão da categoria “cotidiano”, o modelo hegemônico</w:t>
      </w:r>
      <w:r w:rsidR="009C224F" w:rsidRPr="00840B23">
        <w:rPr>
          <w:sz w:val="24"/>
          <w:szCs w:val="24"/>
        </w:rPr>
        <w:t xml:space="preserve"> dos projetos desenvolvimentistas</w:t>
      </w:r>
      <w:r w:rsidRPr="00840B23">
        <w:rPr>
          <w:sz w:val="24"/>
          <w:szCs w:val="24"/>
        </w:rPr>
        <w:t>, apontando para a necessidade de construção de alternativas baseadas no Bem Viver e na autodeterminação dos povos quilombolas.</w:t>
      </w:r>
    </w:p>
    <w:p w14:paraId="758E229B" w14:textId="77777777" w:rsidR="00194AC8" w:rsidRPr="00840B23" w:rsidRDefault="00194AC8" w:rsidP="0057115F">
      <w:pPr>
        <w:spacing w:before="120" w:after="120" w:line="360" w:lineRule="auto"/>
        <w:jc w:val="both"/>
        <w:rPr>
          <w:b/>
          <w:sz w:val="24"/>
          <w:szCs w:val="24"/>
        </w:rPr>
      </w:pPr>
      <w:r w:rsidRPr="00840B23">
        <w:rPr>
          <w:b/>
          <w:sz w:val="24"/>
          <w:szCs w:val="24"/>
        </w:rPr>
        <w:t>2</w:t>
      </w:r>
      <w:r w:rsidRPr="00840B23">
        <w:rPr>
          <w:b/>
          <w:sz w:val="24"/>
          <w:szCs w:val="24"/>
        </w:rPr>
        <w:tab/>
        <w:t>TERRITÓRIO QUILOMBOLA DE JAMBUAÇU: CONTEXTO SÓCIO-HISTÓRICO, TRAJETÓRIA DE RESISTÊNCIA E AFIRMAÇÃO IDENTITÁRIA</w:t>
      </w:r>
    </w:p>
    <w:p w14:paraId="53B81715" w14:textId="7993F505" w:rsidR="00B61C47" w:rsidRPr="00840B23" w:rsidRDefault="00B61C47" w:rsidP="0057115F">
      <w:pPr>
        <w:spacing w:line="360" w:lineRule="auto"/>
        <w:ind w:firstLine="709"/>
        <w:jc w:val="both"/>
        <w:rPr>
          <w:sz w:val="24"/>
          <w:szCs w:val="24"/>
        </w:rPr>
      </w:pPr>
      <w:r w:rsidRPr="00840B23">
        <w:rPr>
          <w:sz w:val="24"/>
          <w:szCs w:val="24"/>
        </w:rPr>
        <w:t xml:space="preserve">O município de Moju está localizado no nordeste paraense, há aproximadamente 125 Km da capital de Belém. O município é banhado com as águas do rio Moju, que em tupi significa “rio das cobras”, e seus diversos afluentes, tal como o rio </w:t>
      </w:r>
      <w:r w:rsidR="00BE71F9" w:rsidRPr="00840B23">
        <w:rPr>
          <w:sz w:val="24"/>
          <w:szCs w:val="24"/>
        </w:rPr>
        <w:t>Jambuaçu</w:t>
      </w:r>
      <w:r w:rsidRPr="00840B23">
        <w:rPr>
          <w:sz w:val="24"/>
          <w:szCs w:val="24"/>
        </w:rPr>
        <w:t xml:space="preserve"> que na sua extensão, atravessa o território quilombola. Para Santiago </w:t>
      </w:r>
      <w:r w:rsidRPr="00840B23">
        <w:rPr>
          <w:sz w:val="24"/>
          <w:szCs w:val="24"/>
        </w:rPr>
        <w:lastRenderedPageBreak/>
        <w:t>(2018), esses rios são o principal meio de locomoção da população e circulação de mercadorias, tendo em vista que os mercados das cidades da região são abastecidos diariamente por agricultores que chegam aos cen</w:t>
      </w:r>
      <w:r w:rsidR="00A102F3">
        <w:rPr>
          <w:sz w:val="24"/>
          <w:szCs w:val="24"/>
        </w:rPr>
        <w:t>tros urbanos por meio dos rios</w:t>
      </w:r>
      <w:r w:rsidRPr="00840B23">
        <w:rPr>
          <w:sz w:val="24"/>
          <w:szCs w:val="24"/>
        </w:rPr>
        <w:t xml:space="preserve">. </w:t>
      </w:r>
    </w:p>
    <w:p w14:paraId="752FE5F0" w14:textId="57DA2D66" w:rsidR="001D40E9" w:rsidRPr="00840B23" w:rsidRDefault="00B61C47" w:rsidP="0057115F">
      <w:pPr>
        <w:spacing w:line="360" w:lineRule="auto"/>
        <w:ind w:firstLine="709"/>
        <w:jc w:val="both"/>
        <w:rPr>
          <w:sz w:val="24"/>
          <w:szCs w:val="24"/>
        </w:rPr>
      </w:pPr>
      <w:r w:rsidRPr="00840B23">
        <w:rPr>
          <w:sz w:val="24"/>
          <w:szCs w:val="24"/>
        </w:rPr>
        <w:t>O município de Moju tem 84.094 mil habitantes</w:t>
      </w:r>
      <w:r w:rsidR="00A102F3">
        <w:rPr>
          <w:sz w:val="24"/>
          <w:szCs w:val="24"/>
        </w:rPr>
        <w:t xml:space="preserve"> e </w:t>
      </w:r>
      <w:r w:rsidR="00A102F3" w:rsidRPr="00840B23">
        <w:rPr>
          <w:sz w:val="24"/>
          <w:szCs w:val="24"/>
        </w:rPr>
        <w:t>tem o PIB per capita de R$ 16.005.52</w:t>
      </w:r>
      <w:r w:rsidR="00A102F3">
        <w:rPr>
          <w:sz w:val="24"/>
          <w:szCs w:val="24"/>
        </w:rPr>
        <w:t xml:space="preserve">, </w:t>
      </w:r>
      <w:r w:rsidRPr="00840B23">
        <w:rPr>
          <w:sz w:val="24"/>
          <w:szCs w:val="24"/>
        </w:rPr>
        <w:t>segundo o Censo d</w:t>
      </w:r>
      <w:r w:rsidR="00DB060E" w:rsidRPr="00840B23">
        <w:rPr>
          <w:sz w:val="24"/>
          <w:szCs w:val="24"/>
        </w:rPr>
        <w:t xml:space="preserve">o </w:t>
      </w:r>
      <w:r w:rsidRPr="00840B23">
        <w:rPr>
          <w:sz w:val="24"/>
          <w:szCs w:val="24"/>
        </w:rPr>
        <w:t>IBGE</w:t>
      </w:r>
      <w:r w:rsidR="00DB060E" w:rsidRPr="00840B23">
        <w:rPr>
          <w:sz w:val="24"/>
          <w:szCs w:val="24"/>
        </w:rPr>
        <w:t xml:space="preserve"> de 2022, s</w:t>
      </w:r>
      <w:r w:rsidRPr="00840B23">
        <w:rPr>
          <w:sz w:val="24"/>
          <w:szCs w:val="24"/>
        </w:rPr>
        <w:t>ua economia advém 40,3% da agropecuária, principalmente da produção da monocultura do dendê̂, do comércio e da agricultura familiar, seguido da administração pública com 31.2%, se</w:t>
      </w:r>
      <w:r w:rsidR="00A102F3">
        <w:rPr>
          <w:sz w:val="24"/>
          <w:szCs w:val="24"/>
        </w:rPr>
        <w:t>rviços 20% e da indústria 8.5%.</w:t>
      </w:r>
    </w:p>
    <w:p w14:paraId="1E600FC2" w14:textId="6CEF1CF5" w:rsidR="00024EFF" w:rsidRPr="00840B23" w:rsidRDefault="00024EFF" w:rsidP="0057115F">
      <w:pPr>
        <w:spacing w:line="360" w:lineRule="auto"/>
        <w:ind w:firstLine="709"/>
        <w:jc w:val="both"/>
        <w:rPr>
          <w:sz w:val="24"/>
          <w:szCs w:val="24"/>
        </w:rPr>
      </w:pPr>
      <w:r w:rsidRPr="00840B23">
        <w:rPr>
          <w:sz w:val="24"/>
          <w:szCs w:val="24"/>
        </w:rPr>
        <w:t xml:space="preserve">Dentro do município de Moju situa-se o </w:t>
      </w:r>
      <w:r w:rsidR="005E09CC" w:rsidRPr="00840B23">
        <w:rPr>
          <w:sz w:val="24"/>
          <w:szCs w:val="24"/>
        </w:rPr>
        <w:t>t</w:t>
      </w:r>
      <w:r w:rsidRPr="00840B23">
        <w:rPr>
          <w:sz w:val="24"/>
          <w:szCs w:val="24"/>
        </w:rPr>
        <w:t xml:space="preserve">erritório </w:t>
      </w:r>
      <w:r w:rsidR="005E09CC" w:rsidRPr="00840B23">
        <w:rPr>
          <w:sz w:val="24"/>
          <w:szCs w:val="24"/>
        </w:rPr>
        <w:t>q</w:t>
      </w:r>
      <w:r w:rsidRPr="00840B23">
        <w:rPr>
          <w:sz w:val="24"/>
          <w:szCs w:val="24"/>
        </w:rPr>
        <w:t xml:space="preserve">uilombola de </w:t>
      </w:r>
      <w:r w:rsidR="0013750E" w:rsidRPr="00840B23">
        <w:rPr>
          <w:sz w:val="24"/>
          <w:szCs w:val="24"/>
        </w:rPr>
        <w:t>Jambuaçu</w:t>
      </w:r>
      <w:r w:rsidRPr="00840B23">
        <w:rPr>
          <w:sz w:val="24"/>
          <w:szCs w:val="24"/>
        </w:rPr>
        <w:t xml:space="preserve">, composto por 15 comunidades com terras tituladas e certificadas pela Fundação Palmares: </w:t>
      </w:r>
      <w:r w:rsidR="00B50CB8" w:rsidRPr="00840B23">
        <w:rPr>
          <w:sz w:val="24"/>
          <w:szCs w:val="24"/>
        </w:rPr>
        <w:t>Centro Ouro, Conceição de Mirindeua, São Sebastião Vila Tracuateua, São Manoel, Oxalá de Jacunda</w:t>
      </w:r>
      <w:r w:rsidR="0023602C">
        <w:rPr>
          <w:sz w:val="24"/>
          <w:szCs w:val="24"/>
        </w:rPr>
        <w:t>í</w:t>
      </w:r>
      <w:r w:rsidR="00B50CB8" w:rsidRPr="00840B23">
        <w:rPr>
          <w:sz w:val="24"/>
          <w:szCs w:val="24"/>
        </w:rPr>
        <w:t>, Oxossi da Ribeira, Santa Maria do Mirindeua, Santa Ana Axé do Baixo, Iorubá de Santa Luzia do Prazer - Vila Poacê, Xangô de Vila Nova, Santa Maria do Tracuateua, São Bernardino, Nossa Senhora das Graças e Santo Cristo Ipitinga do Mirindeua</w:t>
      </w:r>
      <w:r w:rsidRPr="00840B23">
        <w:rPr>
          <w:sz w:val="24"/>
          <w:szCs w:val="24"/>
        </w:rPr>
        <w:t xml:space="preserve"> (</w:t>
      </w:r>
      <w:r w:rsidR="0C7E1C95" w:rsidRPr="00840B23">
        <w:rPr>
          <w:sz w:val="24"/>
          <w:szCs w:val="24"/>
        </w:rPr>
        <w:t>Nova Cartografia Social da Amazônia, 20</w:t>
      </w:r>
      <w:r w:rsidR="00A81364" w:rsidRPr="00840B23">
        <w:rPr>
          <w:sz w:val="24"/>
          <w:szCs w:val="24"/>
        </w:rPr>
        <w:t>07</w:t>
      </w:r>
      <w:r w:rsidRPr="00840B23">
        <w:rPr>
          <w:sz w:val="24"/>
          <w:szCs w:val="24"/>
        </w:rPr>
        <w:t>).</w:t>
      </w:r>
    </w:p>
    <w:p w14:paraId="2158A9C6" w14:textId="7A0A2E8E" w:rsidR="00024EFF" w:rsidRPr="00840B23" w:rsidRDefault="00024EFF" w:rsidP="0057115F">
      <w:pPr>
        <w:spacing w:line="360" w:lineRule="auto"/>
        <w:ind w:firstLine="709"/>
        <w:jc w:val="both"/>
        <w:rPr>
          <w:sz w:val="24"/>
          <w:szCs w:val="24"/>
        </w:rPr>
      </w:pPr>
      <w:r w:rsidRPr="00840B23">
        <w:rPr>
          <w:sz w:val="24"/>
          <w:szCs w:val="24"/>
        </w:rPr>
        <w:t xml:space="preserve">O território de </w:t>
      </w:r>
      <w:r w:rsidR="00FA5E78" w:rsidRPr="00840B23">
        <w:rPr>
          <w:sz w:val="24"/>
          <w:szCs w:val="24"/>
        </w:rPr>
        <w:t>Jambuaçu</w:t>
      </w:r>
      <w:r w:rsidRPr="00840B23">
        <w:rPr>
          <w:sz w:val="24"/>
          <w:szCs w:val="24"/>
        </w:rPr>
        <w:t xml:space="preserve"> faz fronteira com as empresas Marborges e Biopalma. Com a chegada dessas empresas, as famílias quilombolas que ali viviam </w:t>
      </w:r>
      <w:r w:rsidR="00FA5E78" w:rsidRPr="00840B23">
        <w:rPr>
          <w:sz w:val="24"/>
          <w:szCs w:val="24"/>
        </w:rPr>
        <w:t>há</w:t>
      </w:r>
      <w:r w:rsidRPr="00840B23">
        <w:rPr>
          <w:sz w:val="24"/>
          <w:szCs w:val="24"/>
        </w:rPr>
        <w:t>́ várias gerações foram obrigadas a abandonar seus roçados e suas práticas agrícolas, pois ficaram sem ter como desenvolvê-las e, sem alternativa, passaram a vender sua força de trabalho para as mesmas empresas que se apropriaram de suas terras. Esse processo do capital é um dos efeitos mais perversos das estratégias que visam o lucro desenfreado (Santiago, 2018).</w:t>
      </w:r>
    </w:p>
    <w:p w14:paraId="47571DA5" w14:textId="61DA77EF" w:rsidR="001B62BB" w:rsidRPr="00840B23" w:rsidRDefault="001B62BB" w:rsidP="0057115F">
      <w:pPr>
        <w:spacing w:line="360" w:lineRule="auto"/>
        <w:ind w:firstLine="709"/>
        <w:jc w:val="both"/>
        <w:rPr>
          <w:sz w:val="24"/>
          <w:szCs w:val="24"/>
        </w:rPr>
      </w:pPr>
      <w:r w:rsidRPr="00840B23">
        <w:rPr>
          <w:sz w:val="24"/>
          <w:szCs w:val="24"/>
        </w:rPr>
        <w:t>De acordo com Santiago (2018), a co</w:t>
      </w:r>
      <w:r w:rsidR="00CD7EC8">
        <w:rPr>
          <w:sz w:val="24"/>
          <w:szCs w:val="24"/>
        </w:rPr>
        <w:t>munidade de São Manoel</w:t>
      </w:r>
      <w:r w:rsidRPr="00840B23">
        <w:rPr>
          <w:sz w:val="24"/>
          <w:szCs w:val="24"/>
        </w:rPr>
        <w:t xml:space="preserve"> foi a primeira a se or</w:t>
      </w:r>
      <w:r w:rsidR="00CD7EC8">
        <w:rPr>
          <w:sz w:val="24"/>
          <w:szCs w:val="24"/>
        </w:rPr>
        <w:t xml:space="preserve">ganizar em defesa da região, depois disso, </w:t>
      </w:r>
      <w:r w:rsidR="00246546" w:rsidRPr="00840B23">
        <w:rPr>
          <w:sz w:val="24"/>
          <w:szCs w:val="24"/>
        </w:rPr>
        <w:t>o</w:t>
      </w:r>
      <w:r w:rsidR="001A7FC7" w:rsidRPr="00840B23">
        <w:rPr>
          <w:sz w:val="24"/>
          <w:szCs w:val="24"/>
        </w:rPr>
        <w:t xml:space="preserve"> Território de Jambuaçu foi sendo constituído pouco a pouco com a formação de outros povoados. </w:t>
      </w:r>
      <w:r w:rsidR="00287E03">
        <w:rPr>
          <w:sz w:val="24"/>
          <w:szCs w:val="24"/>
        </w:rPr>
        <w:t>Entretanto, n</w:t>
      </w:r>
      <w:r w:rsidR="001A7FC7" w:rsidRPr="00840B23">
        <w:rPr>
          <w:sz w:val="24"/>
          <w:szCs w:val="24"/>
        </w:rPr>
        <w:t xml:space="preserve">a década de 1970 a empresa de Reflorestamento Amazônia Sociedade Anônima, instalou-se nos povoados, invadiu e roubou as terras dos camponeses, por meios violentos e </w:t>
      </w:r>
      <w:r w:rsidR="001A7FC7" w:rsidRPr="00840B23">
        <w:rPr>
          <w:sz w:val="24"/>
          <w:szCs w:val="24"/>
        </w:rPr>
        <w:lastRenderedPageBreak/>
        <w:t>desonestos. A pressão era feita por meio de ameaças, queima das casas, barracos e destruição das roças para implantarem o projeto de monocultura do dendê.</w:t>
      </w:r>
    </w:p>
    <w:p w14:paraId="304260D5" w14:textId="665C8EB1" w:rsidR="00463449" w:rsidRPr="00840B23" w:rsidRDefault="00463449" w:rsidP="0057115F">
      <w:pPr>
        <w:spacing w:line="360" w:lineRule="auto"/>
        <w:ind w:firstLine="709"/>
        <w:jc w:val="both"/>
        <w:rPr>
          <w:sz w:val="24"/>
          <w:szCs w:val="24"/>
        </w:rPr>
      </w:pPr>
      <w:r w:rsidRPr="00840B23">
        <w:rPr>
          <w:sz w:val="24"/>
          <w:szCs w:val="24"/>
        </w:rPr>
        <w:t>Conforme o dossiê da Comissão Pastoral da Terra – CPT (2007), aproximadamente 21 mil hectares do território de Jambuaçu foram roubados e perdidos sob a práticas de muita violência, queima de casas, roças, barracos e consequentemente a morte de muitas pessoas que resistiram e lutaram contra a implantação e expansão do monocultivo de dendê da empresa REASA.</w:t>
      </w:r>
    </w:p>
    <w:p w14:paraId="1937A83C" w14:textId="3DA8BFD5" w:rsidR="00463449" w:rsidRPr="00840B23" w:rsidRDefault="007E14C4" w:rsidP="0057115F">
      <w:pPr>
        <w:spacing w:line="360" w:lineRule="auto"/>
        <w:ind w:firstLine="709"/>
        <w:jc w:val="both"/>
        <w:rPr>
          <w:sz w:val="24"/>
          <w:szCs w:val="24"/>
        </w:rPr>
      </w:pPr>
      <w:r w:rsidRPr="00840B23">
        <w:rPr>
          <w:sz w:val="24"/>
          <w:szCs w:val="24"/>
        </w:rPr>
        <w:t>O impacto gerado com o avanço das empresas no território de Jambuaçu, provocou muitos sacrifícios e mudanças ao modo de vida de sua população. As caças foram afugentadas pelo barulho das máquinas, rios e igarapés foram assoreados, o vazamento de dutos com bauxita contaminou rios e prejudicou a prática da pesca, além da proliferação de doenças nos moradores do território. A vida da comunidade foi toda impactada (Santiago, 2018).</w:t>
      </w:r>
    </w:p>
    <w:p w14:paraId="3B0656FE" w14:textId="5C9803C2" w:rsidR="00B55151" w:rsidRPr="00840B23" w:rsidRDefault="00B55151" w:rsidP="0057115F">
      <w:pPr>
        <w:spacing w:line="360" w:lineRule="auto"/>
        <w:ind w:firstLine="709"/>
        <w:jc w:val="both"/>
        <w:rPr>
          <w:sz w:val="24"/>
          <w:szCs w:val="24"/>
        </w:rPr>
      </w:pPr>
      <w:r w:rsidRPr="00840B23">
        <w:rPr>
          <w:sz w:val="24"/>
          <w:szCs w:val="24"/>
        </w:rPr>
        <w:t>Segundo a historiografia realizada por Santiago (2018), Padre Sérgio era antropólogo e assessor da organização que acompanhava e estudava de perto os conflitos que aconteciam no território de Jambuaçu. Ele começou a mapear os modos de vida de cada comunidade e pôde constatar que os moradores se assemelhavam com grupos afrodescendentes. Apoiado em suas pesquisas ele sugeriu criar como instrumento de defesa, e como única solução a organização comunitária, visando o reconhecimento do território como quilombo.</w:t>
      </w:r>
    </w:p>
    <w:p w14:paraId="6289B71C" w14:textId="77777777" w:rsidR="005B31DF" w:rsidRDefault="00666AE1" w:rsidP="0057115F">
      <w:pPr>
        <w:spacing w:line="360" w:lineRule="auto"/>
        <w:ind w:firstLine="709"/>
        <w:jc w:val="both"/>
        <w:rPr>
          <w:color w:val="000000" w:themeColor="text1"/>
          <w:sz w:val="24"/>
          <w:szCs w:val="24"/>
        </w:rPr>
      </w:pPr>
      <w:r w:rsidRPr="00840B23">
        <w:rPr>
          <w:color w:val="000000" w:themeColor="text1"/>
          <w:sz w:val="24"/>
          <w:szCs w:val="24"/>
        </w:rPr>
        <w:t>O processo de apropriação empresarial do território quilombola de Jambuaçu reflete uma sequência histórica de violações territoriais e socioambientais, intensificadas a partir da década de 1980. O primeiro grande marco desse processo foi a atuação da empresa Reflorestamento Amazônia S.A. (REASA), cuja implantação da monocultura do dendê provocou um conjunto de impactos que incluem a grilagem de terras, a destruição de roças, a contaminação dos igarapés e a violência direta contra lideranças comunitárias, com registros de assassinatos vinculados à resi</w:t>
      </w:r>
      <w:r w:rsidR="00840B23">
        <w:rPr>
          <w:color w:val="000000" w:themeColor="text1"/>
          <w:sz w:val="24"/>
          <w:szCs w:val="24"/>
        </w:rPr>
        <w:t>stência local (Santiago, 2018).</w:t>
      </w:r>
    </w:p>
    <w:p w14:paraId="422C1FAA" w14:textId="0C7E6B85" w:rsidR="005B31DF" w:rsidRDefault="00666AE1" w:rsidP="005B31DF">
      <w:pPr>
        <w:spacing w:line="360" w:lineRule="auto"/>
        <w:ind w:firstLine="709"/>
        <w:jc w:val="both"/>
        <w:rPr>
          <w:color w:val="000000" w:themeColor="text1"/>
          <w:sz w:val="24"/>
          <w:szCs w:val="24"/>
        </w:rPr>
      </w:pPr>
      <w:r w:rsidRPr="00840B23">
        <w:rPr>
          <w:color w:val="000000" w:themeColor="text1"/>
          <w:sz w:val="24"/>
          <w:szCs w:val="24"/>
        </w:rPr>
        <w:lastRenderedPageBreak/>
        <w:t>Já no início dos anos 2000, o território foi atravessado por um empreendimento de grande porte: o Projeto Mina de Bauxita Paragominas, da então Companhia Vale do Rio Doce (atual Vale S.A.). A construção de um mineroduto com 244 km de extensão, junto com a instalação de uma linha de transmissão de energia, trouxe uma nova gam</w:t>
      </w:r>
      <w:r w:rsidR="005B31DF">
        <w:rPr>
          <w:color w:val="000000" w:themeColor="text1"/>
          <w:sz w:val="24"/>
          <w:szCs w:val="24"/>
        </w:rPr>
        <w:t>a de problemas socioambientais</w:t>
      </w:r>
      <w:r w:rsidRPr="00840B23">
        <w:rPr>
          <w:color w:val="000000" w:themeColor="text1"/>
          <w:sz w:val="24"/>
          <w:szCs w:val="24"/>
        </w:rPr>
        <w:t>, além da violação sistemática ao direito à consulta prévia, livre e informada, conforme a Convenção 169 da Organização Internacional do</w:t>
      </w:r>
      <w:r w:rsidR="00840B23">
        <w:rPr>
          <w:color w:val="000000" w:themeColor="text1"/>
          <w:sz w:val="24"/>
          <w:szCs w:val="24"/>
        </w:rPr>
        <w:t xml:space="preserve"> Trabalho (Trindade, 2011).</w:t>
      </w:r>
      <w:r w:rsidR="005B31DF">
        <w:rPr>
          <w:color w:val="000000" w:themeColor="text1"/>
          <w:sz w:val="24"/>
          <w:szCs w:val="24"/>
        </w:rPr>
        <w:t xml:space="preserve"> </w:t>
      </w:r>
      <w:r w:rsidRPr="00840B23">
        <w:rPr>
          <w:color w:val="000000" w:themeColor="text1"/>
          <w:sz w:val="24"/>
          <w:szCs w:val="24"/>
        </w:rPr>
        <w:t xml:space="preserve">Em reação a esses danos, as comunidades quilombolas de Jambuaçu organizaram ações de resistência, incluindo o bloqueio de estradas e a derrubada de uma torre de energia, o que culminou na assinatura de um Termo de Ajustamento de Conduta </w:t>
      </w:r>
      <w:r w:rsidR="005B31DF">
        <w:rPr>
          <w:color w:val="000000" w:themeColor="text1"/>
          <w:sz w:val="24"/>
          <w:szCs w:val="24"/>
        </w:rPr>
        <w:t>(TAC) com o Ministério Público.</w:t>
      </w:r>
    </w:p>
    <w:p w14:paraId="24C2A5E4" w14:textId="31C78643" w:rsidR="00666AE1" w:rsidRPr="00840B23" w:rsidRDefault="00666AE1" w:rsidP="0057115F">
      <w:pPr>
        <w:spacing w:line="360" w:lineRule="auto"/>
        <w:ind w:firstLine="709"/>
        <w:jc w:val="both"/>
        <w:rPr>
          <w:color w:val="000000" w:themeColor="text1"/>
          <w:sz w:val="24"/>
          <w:szCs w:val="24"/>
        </w:rPr>
      </w:pPr>
      <w:r w:rsidRPr="00840B23">
        <w:rPr>
          <w:color w:val="000000" w:themeColor="text1"/>
          <w:sz w:val="24"/>
          <w:szCs w:val="24"/>
        </w:rPr>
        <w:t>Nos anos seguintes, os conflitos se agravaram com a ampliação das operações da Hydro Alunorte, cuja refinaria localizada em Barcarena passou a receber a bauxita transportada pelo mineroduto, agora sob sua gestão, o que intensificou os riscos ambientais para o território quilombola (T</w:t>
      </w:r>
      <w:r w:rsidR="00840B23">
        <w:rPr>
          <w:color w:val="000000" w:themeColor="text1"/>
          <w:sz w:val="24"/>
          <w:szCs w:val="24"/>
        </w:rPr>
        <w:t>rindade, 2011; Santiago, 2018).</w:t>
      </w:r>
      <w:r w:rsidR="0057115F">
        <w:rPr>
          <w:color w:val="000000" w:themeColor="text1"/>
          <w:sz w:val="24"/>
          <w:szCs w:val="24"/>
        </w:rPr>
        <w:t xml:space="preserve"> </w:t>
      </w:r>
      <w:r w:rsidRPr="00840B23">
        <w:rPr>
          <w:color w:val="000000" w:themeColor="text1"/>
          <w:sz w:val="24"/>
          <w:szCs w:val="24"/>
        </w:rPr>
        <w:t>Mais recentemente, em 2022, as comunidades relataram a instalação de um novo mineroduto. Embora a empresa afirme tratar-se apenas de uma manutenção na estrutura já existente, moradores contestam a versão oficial, apresentando registros fotográficos que evidenciam a implantação de uma nova tubulação (Titan, 2025).</w:t>
      </w:r>
    </w:p>
    <w:p w14:paraId="6D8D65E4" w14:textId="77777777" w:rsidR="00194AC8" w:rsidRPr="00840B23" w:rsidRDefault="00194AC8" w:rsidP="0057115F">
      <w:pPr>
        <w:spacing w:before="120" w:after="120" w:line="360" w:lineRule="auto"/>
        <w:jc w:val="both"/>
        <w:rPr>
          <w:b/>
          <w:sz w:val="24"/>
          <w:szCs w:val="24"/>
        </w:rPr>
      </w:pPr>
      <w:r w:rsidRPr="00840B23">
        <w:rPr>
          <w:b/>
          <w:sz w:val="24"/>
          <w:szCs w:val="24"/>
        </w:rPr>
        <w:t>3</w:t>
      </w:r>
      <w:r w:rsidRPr="00840B23">
        <w:tab/>
      </w:r>
      <w:r w:rsidRPr="00840B23">
        <w:rPr>
          <w:b/>
          <w:sz w:val="24"/>
          <w:szCs w:val="24"/>
        </w:rPr>
        <w:t>IMPACTOS DOS PROJETOS DESENVOLVIMENTISTAS NO COTIDIANO DA COMUNIDADE DA REGIÃO</w:t>
      </w:r>
    </w:p>
    <w:p w14:paraId="5D89CA62" w14:textId="2BB8FE66" w:rsidR="00D025DA" w:rsidRPr="00840B23" w:rsidRDefault="00D025DA" w:rsidP="000B31F2">
      <w:pPr>
        <w:spacing w:line="360" w:lineRule="auto"/>
        <w:ind w:firstLine="709"/>
        <w:jc w:val="both"/>
        <w:rPr>
          <w:bCs/>
          <w:sz w:val="24"/>
          <w:szCs w:val="24"/>
        </w:rPr>
      </w:pPr>
      <w:r w:rsidRPr="00840B23">
        <w:rPr>
          <w:bCs/>
          <w:sz w:val="24"/>
          <w:szCs w:val="24"/>
        </w:rPr>
        <w:t>O território quilombola de Jambuaçu, abriga comunidades que, ao longo de gerações, desenvolveram uma relação profunda e harmoniosa com a natureza. Essa convivência moldou um modo de vida fundamentado no respeito aos rios, igarapés, florestas e recursos naturais, refletindo um conceito singular de bem viver.</w:t>
      </w:r>
      <w:r w:rsidR="00246546" w:rsidRPr="00840B23">
        <w:rPr>
          <w:bCs/>
          <w:sz w:val="24"/>
          <w:szCs w:val="24"/>
        </w:rPr>
        <w:t xml:space="preserve"> </w:t>
      </w:r>
      <w:r w:rsidRPr="00840B23">
        <w:rPr>
          <w:bCs/>
          <w:sz w:val="24"/>
          <w:szCs w:val="24"/>
        </w:rPr>
        <w:t>Entretanto, a presença de grandes empreendimentos na região, especialmente da multinacional Hydro, tem causado sérios impactos ambientais e sociais, ameaçando não apenas o equilíbrio ecológico, mas também as dinâmicas culturais e comunitárias que sustentam o cotidiano dessas populações</w:t>
      </w:r>
      <w:r w:rsidR="007B4B01" w:rsidRPr="00840B23">
        <w:rPr>
          <w:bCs/>
          <w:sz w:val="24"/>
          <w:szCs w:val="24"/>
        </w:rPr>
        <w:t xml:space="preserve"> (Titan, 2025)</w:t>
      </w:r>
      <w:r w:rsidRPr="00840B23">
        <w:rPr>
          <w:bCs/>
          <w:sz w:val="24"/>
          <w:szCs w:val="24"/>
        </w:rPr>
        <w:t>.</w:t>
      </w:r>
    </w:p>
    <w:p w14:paraId="508CA421" w14:textId="107731BC" w:rsidR="00246546" w:rsidRPr="00840B23" w:rsidRDefault="00246546" w:rsidP="00603566">
      <w:pPr>
        <w:spacing w:line="360" w:lineRule="auto"/>
        <w:ind w:firstLine="709"/>
        <w:jc w:val="both"/>
        <w:rPr>
          <w:bCs/>
          <w:sz w:val="24"/>
          <w:szCs w:val="24"/>
        </w:rPr>
      </w:pPr>
      <w:r w:rsidRPr="00840B23">
        <w:rPr>
          <w:bCs/>
          <w:sz w:val="24"/>
          <w:szCs w:val="24"/>
        </w:rPr>
        <w:lastRenderedPageBreak/>
        <w:t xml:space="preserve">De acordo com Heller (1989), o cotidiano constitui a esfera da existência humana em que se realizam, de forma repetitiva, as atividades necessárias à sobrevivência. É nesse campo que se manifestam as práticas ordinárias, como o trabalho, o cuidado com o corpo, a alimentação, </w:t>
      </w:r>
      <w:r w:rsidR="00287E03">
        <w:rPr>
          <w:bCs/>
          <w:sz w:val="24"/>
          <w:szCs w:val="24"/>
        </w:rPr>
        <w:t>a convivência familiar e social</w:t>
      </w:r>
      <w:r w:rsidRPr="00840B23">
        <w:rPr>
          <w:bCs/>
          <w:sz w:val="24"/>
          <w:szCs w:val="24"/>
        </w:rPr>
        <w:t xml:space="preserve">. Entretanto, não se trata de um modo </w:t>
      </w:r>
      <w:r w:rsidR="00287E03">
        <w:rPr>
          <w:bCs/>
          <w:sz w:val="24"/>
          <w:szCs w:val="24"/>
        </w:rPr>
        <w:t>neutro</w:t>
      </w:r>
      <w:r w:rsidRPr="00840B23">
        <w:rPr>
          <w:bCs/>
          <w:sz w:val="24"/>
          <w:szCs w:val="24"/>
        </w:rPr>
        <w:t>, pois é atravessado por condicionantes históricos, sociais e ideológicos, sob a lógica do modo de produção capitalista.</w:t>
      </w:r>
    </w:p>
    <w:p w14:paraId="6F1A0DFA" w14:textId="77777777" w:rsidR="0085443D" w:rsidRPr="00840B23" w:rsidRDefault="00246546" w:rsidP="00603566">
      <w:pPr>
        <w:spacing w:line="360" w:lineRule="auto"/>
        <w:ind w:firstLine="709"/>
        <w:jc w:val="both"/>
        <w:rPr>
          <w:bCs/>
          <w:sz w:val="24"/>
          <w:szCs w:val="24"/>
        </w:rPr>
      </w:pPr>
      <w:r w:rsidRPr="00840B23">
        <w:rPr>
          <w:bCs/>
          <w:sz w:val="24"/>
          <w:szCs w:val="24"/>
        </w:rPr>
        <w:t>Nesse contexto, essa categoria tende a se estruturar por meio da rotinização das práticas, favorecendo a alienação dos sujeitos. Heller (1989) aponta que as atividades se tornam automáticas, sem que os indivíduos tenham plena consciência de seus atos e das relações sociais em que estão inseridos. No entanto, essa leitura não implica uma visão determinista: o cotidiano não é apenas lugar de reprodução da dominação, mas também espaço de contradição e de potencial emancipação, um terreno de disputa entre alienação e liberdade.</w:t>
      </w:r>
    </w:p>
    <w:p w14:paraId="1BFDDB57" w14:textId="2A93C504" w:rsidR="0085443D" w:rsidRPr="00840B23" w:rsidRDefault="0085443D" w:rsidP="00BB2E50">
      <w:pPr>
        <w:spacing w:line="360" w:lineRule="auto"/>
        <w:ind w:firstLine="709"/>
        <w:jc w:val="both"/>
        <w:rPr>
          <w:bCs/>
          <w:sz w:val="24"/>
          <w:szCs w:val="24"/>
        </w:rPr>
      </w:pPr>
      <w:r w:rsidRPr="00840B23">
        <w:rPr>
          <w:bCs/>
          <w:sz w:val="24"/>
          <w:szCs w:val="24"/>
        </w:rPr>
        <w:t xml:space="preserve">A </w:t>
      </w:r>
      <w:r w:rsidR="00246546" w:rsidRPr="00840B23">
        <w:rPr>
          <w:bCs/>
          <w:sz w:val="24"/>
          <w:szCs w:val="24"/>
        </w:rPr>
        <w:t>categoria</w:t>
      </w:r>
      <w:r w:rsidRPr="00840B23">
        <w:rPr>
          <w:bCs/>
          <w:sz w:val="24"/>
          <w:szCs w:val="24"/>
        </w:rPr>
        <w:t>, então, é considerada</w:t>
      </w:r>
      <w:r w:rsidR="00246546" w:rsidRPr="00840B23">
        <w:rPr>
          <w:bCs/>
          <w:sz w:val="24"/>
          <w:szCs w:val="24"/>
        </w:rPr>
        <w:t xml:space="preserve"> dialética, em que se cruzam forças de reprodução e possibilidade de ruptura, “a alienação não elimina a possibilidade de liberdade, mas a liberdade também não elimina a possibilidade da alienação” (Heller, 1989, p. 72). </w:t>
      </w:r>
      <w:r w:rsidRPr="00840B23">
        <w:rPr>
          <w:bCs/>
          <w:sz w:val="24"/>
          <w:szCs w:val="24"/>
        </w:rPr>
        <w:t>Por isso</w:t>
      </w:r>
      <w:r w:rsidR="00246546" w:rsidRPr="00840B23">
        <w:rPr>
          <w:bCs/>
          <w:sz w:val="24"/>
          <w:szCs w:val="24"/>
        </w:rPr>
        <w:t>, mesmo dentro de condições adversas, os sujeitos ainda mantêm uma margem de ação criativa e consciente.</w:t>
      </w:r>
      <w:r w:rsidR="007E429B" w:rsidRPr="00840B23">
        <w:rPr>
          <w:bCs/>
          <w:sz w:val="24"/>
          <w:szCs w:val="24"/>
        </w:rPr>
        <w:t xml:space="preserve"> </w:t>
      </w:r>
      <w:r w:rsidRPr="00840B23">
        <w:rPr>
          <w:bCs/>
          <w:sz w:val="24"/>
          <w:szCs w:val="24"/>
        </w:rPr>
        <w:t>A práxis, compreendida como ação consciente orientada por fins, emerge como forma de romper com a passividade co</w:t>
      </w:r>
      <w:r w:rsidR="00287E03">
        <w:rPr>
          <w:bCs/>
          <w:sz w:val="24"/>
          <w:szCs w:val="24"/>
        </w:rPr>
        <w:t>tidiana. Para Heller (1989),</w:t>
      </w:r>
      <w:r w:rsidR="007E429B" w:rsidRPr="00840B23">
        <w:rPr>
          <w:bCs/>
          <w:sz w:val="24"/>
          <w:szCs w:val="24"/>
        </w:rPr>
        <w:t xml:space="preserve"> </w:t>
      </w:r>
      <w:r w:rsidRPr="00840B23">
        <w:rPr>
          <w:bCs/>
          <w:sz w:val="24"/>
          <w:szCs w:val="24"/>
        </w:rPr>
        <w:t>o cotidiano pode deixar de ser apenas espaço de sobrevivência e passar a ser lugar de criação, crítica e transformação da realidade.</w:t>
      </w:r>
    </w:p>
    <w:p w14:paraId="43CAD185" w14:textId="0D6D7E00" w:rsidR="004E6AD3" w:rsidRPr="00840B23" w:rsidRDefault="0085443D" w:rsidP="00BB2E50">
      <w:pPr>
        <w:spacing w:line="360" w:lineRule="auto"/>
        <w:ind w:firstLine="709"/>
        <w:jc w:val="both"/>
        <w:rPr>
          <w:bCs/>
          <w:sz w:val="24"/>
          <w:szCs w:val="24"/>
        </w:rPr>
      </w:pPr>
      <w:r w:rsidRPr="00840B23">
        <w:rPr>
          <w:bCs/>
          <w:sz w:val="24"/>
          <w:szCs w:val="24"/>
        </w:rPr>
        <w:t xml:space="preserve">Ao passo dessa análise, a realidade do território tem sido marcada pela </w:t>
      </w:r>
      <w:r w:rsidR="004E6AD3" w:rsidRPr="00840B23">
        <w:rPr>
          <w:bCs/>
          <w:sz w:val="24"/>
          <w:szCs w:val="24"/>
        </w:rPr>
        <w:t>degradação ambiental</w:t>
      </w:r>
      <w:r w:rsidRPr="00840B23">
        <w:rPr>
          <w:bCs/>
          <w:sz w:val="24"/>
          <w:szCs w:val="24"/>
        </w:rPr>
        <w:t xml:space="preserve"> que</w:t>
      </w:r>
      <w:r w:rsidR="004E6AD3" w:rsidRPr="00840B23">
        <w:rPr>
          <w:bCs/>
          <w:sz w:val="24"/>
          <w:szCs w:val="24"/>
        </w:rPr>
        <w:t xml:space="preserve"> tem afetado diretamente </w:t>
      </w:r>
      <w:r w:rsidRPr="00840B23">
        <w:rPr>
          <w:bCs/>
          <w:sz w:val="24"/>
          <w:szCs w:val="24"/>
        </w:rPr>
        <w:t xml:space="preserve">o cotidiano e as </w:t>
      </w:r>
      <w:r w:rsidR="004E6AD3" w:rsidRPr="00840B23">
        <w:rPr>
          <w:bCs/>
          <w:sz w:val="24"/>
          <w:szCs w:val="24"/>
        </w:rPr>
        <w:t>práticas essenciais para a preservação do bem viver</w:t>
      </w:r>
      <w:r w:rsidR="007E429B" w:rsidRPr="00840B23">
        <w:rPr>
          <w:bCs/>
          <w:sz w:val="24"/>
          <w:szCs w:val="24"/>
        </w:rPr>
        <w:t xml:space="preserve"> das populações do território quilombola de Jambuaçu</w:t>
      </w:r>
      <w:r w:rsidR="004E6AD3" w:rsidRPr="00840B23">
        <w:rPr>
          <w:bCs/>
          <w:sz w:val="24"/>
          <w:szCs w:val="24"/>
        </w:rPr>
        <w:t xml:space="preserve">. </w:t>
      </w:r>
      <w:r w:rsidR="007B4B01" w:rsidRPr="00840B23">
        <w:rPr>
          <w:bCs/>
          <w:sz w:val="24"/>
          <w:szCs w:val="24"/>
        </w:rPr>
        <w:t xml:space="preserve">Segundo dados coletados por Titan </w:t>
      </w:r>
      <w:r w:rsidR="009773BF" w:rsidRPr="00840B23">
        <w:rPr>
          <w:bCs/>
          <w:sz w:val="24"/>
          <w:szCs w:val="24"/>
        </w:rPr>
        <w:t>(</w:t>
      </w:r>
      <w:r w:rsidR="007B4B01" w:rsidRPr="00840B23">
        <w:rPr>
          <w:bCs/>
          <w:sz w:val="24"/>
          <w:szCs w:val="24"/>
        </w:rPr>
        <w:t>2025)</w:t>
      </w:r>
      <w:r w:rsidR="009773BF" w:rsidRPr="00840B23">
        <w:rPr>
          <w:bCs/>
          <w:sz w:val="24"/>
          <w:szCs w:val="24"/>
        </w:rPr>
        <w:t>, a</w:t>
      </w:r>
      <w:r w:rsidR="004E6AD3" w:rsidRPr="00840B23">
        <w:rPr>
          <w:bCs/>
          <w:sz w:val="24"/>
          <w:szCs w:val="24"/>
        </w:rPr>
        <w:t xml:space="preserve"> coleta de frutos nativos</w:t>
      </w:r>
      <w:r w:rsidR="009773BF" w:rsidRPr="00840B23">
        <w:rPr>
          <w:bCs/>
          <w:sz w:val="24"/>
          <w:szCs w:val="24"/>
        </w:rPr>
        <w:t xml:space="preserve"> </w:t>
      </w:r>
      <w:r w:rsidR="004E6AD3" w:rsidRPr="00840B23">
        <w:rPr>
          <w:bCs/>
          <w:sz w:val="24"/>
          <w:szCs w:val="24"/>
        </w:rPr>
        <w:t xml:space="preserve">tornou-se incerta, já que muitos nascem com fungos ou não se desenvolvem plenamente. A pesca, fonte vital de alimento, passou a ser inviável em diversos rios devido à contaminação das águas. Além disso, a saúde das famílias vem sendo </w:t>
      </w:r>
      <w:r w:rsidR="004E6AD3" w:rsidRPr="00840B23">
        <w:rPr>
          <w:bCs/>
          <w:sz w:val="24"/>
          <w:szCs w:val="24"/>
        </w:rPr>
        <w:lastRenderedPageBreak/>
        <w:t>comprometida, tanto física quanto mentalmente, como resultado da poluição do solo, do ar e da água, bem como da pressão psicológica gerada pelas ações das empresas.</w:t>
      </w:r>
    </w:p>
    <w:p w14:paraId="4EBC60CB" w14:textId="1A540C2D" w:rsidR="001C39E8" w:rsidRPr="00840B23" w:rsidRDefault="00EA2932" w:rsidP="00BB2E50">
      <w:pPr>
        <w:spacing w:line="360" w:lineRule="auto"/>
        <w:ind w:firstLine="709"/>
        <w:jc w:val="both"/>
        <w:rPr>
          <w:bCs/>
          <w:sz w:val="24"/>
          <w:szCs w:val="24"/>
        </w:rPr>
      </w:pPr>
      <w:r w:rsidRPr="00840B23">
        <w:rPr>
          <w:bCs/>
          <w:sz w:val="24"/>
          <w:szCs w:val="24"/>
        </w:rPr>
        <w:t xml:space="preserve">Os grandes empreendimentos e o capital empresarial que se instalam em territórios tradicionais, como o de Jambuaçu, adotam estratégias deliberadas para fragilizar as lutas coletivas e enfraquecer a organização comunitária. </w:t>
      </w:r>
      <w:r w:rsidR="007A7478" w:rsidRPr="00840B23">
        <w:rPr>
          <w:bCs/>
          <w:sz w:val="24"/>
          <w:szCs w:val="24"/>
        </w:rPr>
        <w:t>De acordo com Titan (2025), o</w:t>
      </w:r>
      <w:r w:rsidRPr="00840B23">
        <w:rPr>
          <w:bCs/>
          <w:sz w:val="24"/>
          <w:szCs w:val="24"/>
        </w:rPr>
        <w:t xml:space="preserve"> objetivo central dessas práticas é garantir a exploração econômica dos recursos naturais e a continuidade de seus projetos, minimizando </w:t>
      </w:r>
      <w:r w:rsidR="008666F0">
        <w:rPr>
          <w:bCs/>
          <w:sz w:val="24"/>
          <w:szCs w:val="24"/>
        </w:rPr>
        <w:t xml:space="preserve">as </w:t>
      </w:r>
      <w:r w:rsidRPr="00840B23">
        <w:rPr>
          <w:bCs/>
          <w:sz w:val="24"/>
          <w:szCs w:val="24"/>
        </w:rPr>
        <w:t>resistências.</w:t>
      </w:r>
    </w:p>
    <w:p w14:paraId="4661CF14" w14:textId="77777777" w:rsidR="0085443D" w:rsidRPr="00840B23" w:rsidRDefault="004E6AD3" w:rsidP="00BB2E50">
      <w:pPr>
        <w:spacing w:line="360" w:lineRule="auto"/>
        <w:ind w:firstLine="709"/>
        <w:jc w:val="both"/>
        <w:rPr>
          <w:bCs/>
          <w:sz w:val="24"/>
          <w:szCs w:val="24"/>
        </w:rPr>
      </w:pPr>
      <w:r w:rsidRPr="00840B23">
        <w:rPr>
          <w:bCs/>
          <w:sz w:val="24"/>
          <w:szCs w:val="24"/>
        </w:rPr>
        <w:t>A fragmentação da convivência comunitária e a desarticulação dos laços afetivos refletem as estratégias empresariais que fomentam disputas internas e dividem as lideranças locais, comprometendo o fortalecimento da coletividade e o bem viver tradicional.</w:t>
      </w:r>
      <w:r w:rsidR="001C39E8" w:rsidRPr="00840B23">
        <w:rPr>
          <w:bCs/>
          <w:sz w:val="24"/>
          <w:szCs w:val="24"/>
        </w:rPr>
        <w:t xml:space="preserve"> Os empreendimentos se utilizam de diversas táticas para enfraquecer a organização comunitária, promovendo divisões internas, desestabilizando lideranças, impondo pressões psicológicas e mantendo uma narrativa pública favorável por meio de ações pontuais e propagandas enganosas.</w:t>
      </w:r>
    </w:p>
    <w:p w14:paraId="47A298C0" w14:textId="0758C484" w:rsidR="004E6AD3" w:rsidRPr="00840B23" w:rsidRDefault="001C39E8" w:rsidP="00BB2E50">
      <w:pPr>
        <w:spacing w:line="360" w:lineRule="auto"/>
        <w:ind w:firstLine="709"/>
        <w:jc w:val="both"/>
        <w:rPr>
          <w:sz w:val="24"/>
          <w:szCs w:val="24"/>
        </w:rPr>
      </w:pPr>
      <w:r w:rsidRPr="00840B23">
        <w:rPr>
          <w:bCs/>
          <w:sz w:val="24"/>
          <w:szCs w:val="24"/>
        </w:rPr>
        <w:t>O resultado é uma tentativa clara de dominação e controle social, que busca inviabilizar a luta por direitos e justiça das comunidades quilombolas do território de Jambuaçu</w:t>
      </w:r>
      <w:r w:rsidR="000A4EC9" w:rsidRPr="00840B23">
        <w:rPr>
          <w:bCs/>
          <w:sz w:val="24"/>
          <w:szCs w:val="24"/>
        </w:rPr>
        <w:t>.</w:t>
      </w:r>
      <w:r w:rsidR="0085443D" w:rsidRPr="00840B23">
        <w:rPr>
          <w:bCs/>
          <w:sz w:val="24"/>
          <w:szCs w:val="24"/>
        </w:rPr>
        <w:t xml:space="preserve"> Por isso, é possível perceber</w:t>
      </w:r>
      <w:r w:rsidR="334616B0" w:rsidRPr="00840B23">
        <w:rPr>
          <w:sz w:val="24"/>
          <w:szCs w:val="24"/>
        </w:rPr>
        <w:t xml:space="preserve"> que o poder econômico</w:t>
      </w:r>
      <w:r w:rsidR="0085443D" w:rsidRPr="00840B23">
        <w:rPr>
          <w:sz w:val="24"/>
          <w:szCs w:val="24"/>
        </w:rPr>
        <w:t xml:space="preserve"> prometido</w:t>
      </w:r>
      <w:r w:rsidR="334616B0" w:rsidRPr="00840B23">
        <w:rPr>
          <w:sz w:val="24"/>
          <w:szCs w:val="24"/>
        </w:rPr>
        <w:t xml:space="preserve"> não se traduz em investimento social</w:t>
      </w:r>
      <w:r w:rsidR="0085443D" w:rsidRPr="00840B23">
        <w:rPr>
          <w:sz w:val="24"/>
          <w:szCs w:val="24"/>
        </w:rPr>
        <w:t xml:space="preserve"> às populações locais, já que </w:t>
      </w:r>
      <w:r w:rsidR="334616B0" w:rsidRPr="00840B23">
        <w:rPr>
          <w:sz w:val="24"/>
          <w:szCs w:val="24"/>
        </w:rPr>
        <w:t>as vias de acesso permanecem precárias e não há melhorias significativas nas áreas de saúde, educação ou infraestrutura comunitária.</w:t>
      </w:r>
      <w:r w:rsidR="0085443D" w:rsidRPr="00840B23">
        <w:rPr>
          <w:sz w:val="24"/>
          <w:szCs w:val="24"/>
        </w:rPr>
        <w:t xml:space="preserve"> Tal conjuntura </w:t>
      </w:r>
      <w:r w:rsidR="334616B0" w:rsidRPr="00840B23">
        <w:rPr>
          <w:sz w:val="24"/>
          <w:szCs w:val="24"/>
        </w:rPr>
        <w:t>agrava as condições de vida e reforça a sensação de abandono e desamparo social</w:t>
      </w:r>
      <w:r w:rsidR="007A7478" w:rsidRPr="00840B23">
        <w:rPr>
          <w:sz w:val="24"/>
          <w:szCs w:val="24"/>
        </w:rPr>
        <w:t xml:space="preserve"> </w:t>
      </w:r>
      <w:r w:rsidR="007A7478" w:rsidRPr="00840B23">
        <w:rPr>
          <w:bCs/>
          <w:sz w:val="24"/>
          <w:szCs w:val="24"/>
        </w:rPr>
        <w:t>(Titan, 2025)</w:t>
      </w:r>
      <w:r w:rsidR="334616B0" w:rsidRPr="00840B23">
        <w:rPr>
          <w:sz w:val="24"/>
          <w:szCs w:val="24"/>
        </w:rPr>
        <w:t>.</w:t>
      </w:r>
    </w:p>
    <w:p w14:paraId="54C93B1D" w14:textId="47AF9F23" w:rsidR="00194AC8" w:rsidRPr="00840B23" w:rsidRDefault="174481B0" w:rsidP="001E24F8">
      <w:pPr>
        <w:spacing w:before="120" w:after="120" w:line="360" w:lineRule="auto"/>
        <w:jc w:val="both"/>
        <w:rPr>
          <w:b/>
          <w:sz w:val="24"/>
          <w:szCs w:val="24"/>
        </w:rPr>
      </w:pPr>
      <w:r w:rsidRPr="00840B23">
        <w:rPr>
          <w:b/>
          <w:bCs/>
          <w:sz w:val="24"/>
          <w:szCs w:val="24"/>
        </w:rPr>
        <w:t>4</w:t>
      </w:r>
      <w:r w:rsidR="00503636" w:rsidRPr="00840B23">
        <w:tab/>
      </w:r>
      <w:r w:rsidR="009C224F" w:rsidRPr="00840B23">
        <w:rPr>
          <w:b/>
          <w:bCs/>
          <w:sz w:val="24"/>
          <w:szCs w:val="24"/>
        </w:rPr>
        <w:t>O MODELO HEGEMÔNICO</w:t>
      </w:r>
      <w:r w:rsidR="6AD3348E" w:rsidRPr="00840B23">
        <w:rPr>
          <w:b/>
          <w:bCs/>
          <w:sz w:val="24"/>
          <w:szCs w:val="24"/>
        </w:rPr>
        <w:t xml:space="preserve"> </w:t>
      </w:r>
      <w:r w:rsidR="00BC1232">
        <w:rPr>
          <w:b/>
          <w:bCs/>
          <w:sz w:val="24"/>
          <w:szCs w:val="24"/>
        </w:rPr>
        <w:t xml:space="preserve">DOS </w:t>
      </w:r>
      <w:r w:rsidR="00406332" w:rsidRPr="00840B23">
        <w:rPr>
          <w:b/>
          <w:bCs/>
          <w:sz w:val="24"/>
          <w:szCs w:val="24"/>
        </w:rPr>
        <w:t>PROJETOS DESENVOLVIMENTISTAS</w:t>
      </w:r>
      <w:r w:rsidR="6AD3348E" w:rsidRPr="00840B23">
        <w:rPr>
          <w:b/>
          <w:bCs/>
          <w:sz w:val="24"/>
          <w:szCs w:val="24"/>
        </w:rPr>
        <w:t xml:space="preserve"> E A CONSTRUÇÃO DE ALTERNATIVAS BASEADAS NO BEM VIVER</w:t>
      </w:r>
    </w:p>
    <w:p w14:paraId="5350952B" w14:textId="271C8B25" w:rsidR="63A89263" w:rsidRPr="00840B23" w:rsidRDefault="63A89263" w:rsidP="00BB2E50">
      <w:pPr>
        <w:spacing w:line="360" w:lineRule="auto"/>
        <w:ind w:firstLine="709"/>
        <w:jc w:val="both"/>
        <w:rPr>
          <w:sz w:val="24"/>
          <w:szCs w:val="24"/>
        </w:rPr>
      </w:pPr>
      <w:r w:rsidRPr="00840B23">
        <w:rPr>
          <w:sz w:val="24"/>
          <w:szCs w:val="24"/>
        </w:rPr>
        <w:t>Sob o ponto de vista de Fonseca (2004), o desenvolvimentismo muitas vezes é confundido com a intervenção estatal, a defesa da industrialização, o nacionalismo e as políticas econômicas expansionistas, ou com a instituição de atores estatais para atuação no mercado interno, como bancos e empresas públicas.</w:t>
      </w:r>
    </w:p>
    <w:p w14:paraId="4304817C" w14:textId="552C5120" w:rsidR="63A89263" w:rsidRPr="00840B23" w:rsidRDefault="63A89263" w:rsidP="00BB2E50">
      <w:pPr>
        <w:spacing w:line="360" w:lineRule="auto"/>
        <w:ind w:firstLine="709"/>
        <w:jc w:val="both"/>
      </w:pPr>
      <w:r w:rsidRPr="00840B23">
        <w:rPr>
          <w:sz w:val="24"/>
          <w:szCs w:val="24"/>
        </w:rPr>
        <w:lastRenderedPageBreak/>
        <w:t xml:space="preserve">Os grandes projetos de desenvolvimento na Amazônia </w:t>
      </w:r>
      <w:r w:rsidR="001B08F9">
        <w:rPr>
          <w:sz w:val="24"/>
          <w:szCs w:val="24"/>
        </w:rPr>
        <w:t xml:space="preserve">vêm sendo impostos desde o período da colonização </w:t>
      </w:r>
      <w:r w:rsidR="001B08F9" w:rsidRPr="00840B23">
        <w:rPr>
          <w:sz w:val="24"/>
          <w:szCs w:val="24"/>
        </w:rPr>
        <w:t>(Fonseca</w:t>
      </w:r>
      <w:r w:rsidR="00E86AC6">
        <w:rPr>
          <w:sz w:val="24"/>
          <w:szCs w:val="24"/>
        </w:rPr>
        <w:t>,</w:t>
      </w:r>
      <w:r w:rsidR="001B08F9" w:rsidRPr="00840B23">
        <w:rPr>
          <w:sz w:val="24"/>
          <w:szCs w:val="24"/>
        </w:rPr>
        <w:t xml:space="preserve"> 2004)</w:t>
      </w:r>
      <w:r w:rsidR="001B08F9">
        <w:rPr>
          <w:sz w:val="24"/>
          <w:szCs w:val="24"/>
        </w:rPr>
        <w:t xml:space="preserve"> e </w:t>
      </w:r>
      <w:r w:rsidRPr="00840B23">
        <w:rPr>
          <w:sz w:val="24"/>
          <w:szCs w:val="24"/>
        </w:rPr>
        <w:t xml:space="preserve">são associados a falácia de grandes iniciativas que buscam promover o crescimento econômico, a infraestrutura e o desenvolvimento regional. </w:t>
      </w:r>
      <w:r w:rsidR="001B08F9">
        <w:rPr>
          <w:sz w:val="24"/>
          <w:szCs w:val="24"/>
        </w:rPr>
        <w:t>Entretanto, apesar do</w:t>
      </w:r>
      <w:r w:rsidRPr="00840B23">
        <w:rPr>
          <w:sz w:val="24"/>
          <w:szCs w:val="24"/>
        </w:rPr>
        <w:t xml:space="preserve"> desenvolvimento, segundo Quijano (2013)</w:t>
      </w:r>
      <w:r w:rsidR="006F38E6">
        <w:rPr>
          <w:sz w:val="24"/>
          <w:szCs w:val="24"/>
        </w:rPr>
        <w:t xml:space="preserve">, </w:t>
      </w:r>
      <w:r w:rsidRPr="00840B23">
        <w:rPr>
          <w:sz w:val="24"/>
          <w:szCs w:val="24"/>
        </w:rPr>
        <w:t>afirma</w:t>
      </w:r>
      <w:r w:rsidR="001B08F9">
        <w:rPr>
          <w:sz w:val="24"/>
          <w:szCs w:val="24"/>
        </w:rPr>
        <w:t>r</w:t>
      </w:r>
      <w:r w:rsidRPr="00840B23">
        <w:rPr>
          <w:sz w:val="24"/>
          <w:szCs w:val="24"/>
        </w:rPr>
        <w:t xml:space="preserve"> a busca por melhorias econômicas e sociai</w:t>
      </w:r>
      <w:r w:rsidR="006F38E6">
        <w:rPr>
          <w:sz w:val="24"/>
          <w:szCs w:val="24"/>
        </w:rPr>
        <w:t>s nas nações latino-americanas</w:t>
      </w:r>
      <w:r w:rsidR="001B08F9">
        <w:rPr>
          <w:sz w:val="24"/>
          <w:szCs w:val="24"/>
        </w:rPr>
        <w:t xml:space="preserve">, </w:t>
      </w:r>
      <w:r w:rsidRPr="00840B23">
        <w:rPr>
          <w:sz w:val="24"/>
          <w:szCs w:val="24"/>
        </w:rPr>
        <w:t>este ocultava o verdadeiro intento dos col</w:t>
      </w:r>
      <w:r w:rsidR="006F38E6">
        <w:rPr>
          <w:sz w:val="24"/>
          <w:szCs w:val="24"/>
        </w:rPr>
        <w:t xml:space="preserve">onizadores: </w:t>
      </w:r>
      <w:r w:rsidRPr="00840B23">
        <w:rPr>
          <w:sz w:val="24"/>
          <w:szCs w:val="24"/>
        </w:rPr>
        <w:t>o controle e a concentração de riquezas, pela via da exploração</w:t>
      </w:r>
      <w:r w:rsidR="001E24F8" w:rsidRPr="00840B23">
        <w:rPr>
          <w:sz w:val="24"/>
          <w:szCs w:val="24"/>
        </w:rPr>
        <w:t>.</w:t>
      </w:r>
      <w:r w:rsidRPr="00840B23">
        <w:rPr>
          <w:sz w:val="24"/>
          <w:szCs w:val="24"/>
        </w:rPr>
        <w:t xml:space="preserve"> </w:t>
      </w:r>
    </w:p>
    <w:p w14:paraId="0DC25A84" w14:textId="4B9D0D7F" w:rsidR="63A89263" w:rsidRPr="00840B23" w:rsidRDefault="63A89263" w:rsidP="00BB2E50">
      <w:pPr>
        <w:spacing w:line="360" w:lineRule="auto"/>
        <w:ind w:firstLine="709"/>
        <w:jc w:val="both"/>
        <w:rPr>
          <w:sz w:val="24"/>
          <w:szCs w:val="24"/>
        </w:rPr>
      </w:pPr>
      <w:r w:rsidRPr="00840B23">
        <w:rPr>
          <w:sz w:val="24"/>
          <w:szCs w:val="24"/>
        </w:rPr>
        <w:t>Entretanto, os moradores de Jambuaçu compreendem que a riqueza não reside nos bens materiais, mas na convivência harmoniosa com o território, no respeito aos recursos naturais e na preservação dos modos de vida tradicionais. A luta pela defesa do território representa, acima de tudo, a busca por dignidade, pela valorização dos saberes ancestrais e pelo direito ao bem viver</w:t>
      </w:r>
      <w:r w:rsidR="00CA2D51" w:rsidRPr="00840B23">
        <w:rPr>
          <w:sz w:val="24"/>
          <w:szCs w:val="24"/>
        </w:rPr>
        <w:t xml:space="preserve"> </w:t>
      </w:r>
      <w:r w:rsidR="00CA2D51" w:rsidRPr="00840B23">
        <w:rPr>
          <w:bCs/>
          <w:sz w:val="24"/>
          <w:szCs w:val="24"/>
        </w:rPr>
        <w:t>(Titan, 2025)</w:t>
      </w:r>
      <w:r w:rsidRPr="00840B23">
        <w:rPr>
          <w:sz w:val="24"/>
          <w:szCs w:val="24"/>
        </w:rPr>
        <w:t>.</w:t>
      </w:r>
    </w:p>
    <w:p w14:paraId="2B7D1DA1" w14:textId="566FEC70" w:rsidR="009A0CD7" w:rsidRPr="00840B23" w:rsidRDefault="009A0CD7" w:rsidP="00BB2E50">
      <w:pPr>
        <w:spacing w:line="360" w:lineRule="auto"/>
        <w:ind w:firstLine="709"/>
        <w:jc w:val="both"/>
        <w:rPr>
          <w:sz w:val="24"/>
          <w:szCs w:val="24"/>
        </w:rPr>
      </w:pPr>
      <w:r w:rsidRPr="00840B23">
        <w:rPr>
          <w:sz w:val="24"/>
          <w:szCs w:val="24"/>
        </w:rPr>
        <w:t xml:space="preserve">Assim, se configura a resistência cotidiana que, de acordo com Lefebvre (1991), se expressa nas pequenas rupturas, nas recusas silenciosas, nas reinterpretações do uso dos espaços, do tempo e dos objetos. É a prática criadora que rompe com o uso funcional e impessoal das coisas, dando-lhes novos sentidos. </w:t>
      </w:r>
      <w:r w:rsidR="00BC1232">
        <w:rPr>
          <w:sz w:val="24"/>
          <w:szCs w:val="24"/>
        </w:rPr>
        <w:t>A crítica da vida cotidiana</w:t>
      </w:r>
      <w:r w:rsidRPr="00840B23">
        <w:rPr>
          <w:sz w:val="24"/>
          <w:szCs w:val="24"/>
        </w:rPr>
        <w:t xml:space="preserve"> é, portanto, um convite à prática crítica e à reconstrução da vida pelos sujeitos em sua potência criativa de resistência.</w:t>
      </w:r>
    </w:p>
    <w:p w14:paraId="323AF98F" w14:textId="77777777" w:rsidR="006F38E6" w:rsidRDefault="00740F2C" w:rsidP="00BC1232">
      <w:pPr>
        <w:spacing w:line="360" w:lineRule="auto"/>
        <w:ind w:firstLine="709"/>
        <w:jc w:val="both"/>
        <w:rPr>
          <w:bCs/>
          <w:sz w:val="24"/>
          <w:szCs w:val="24"/>
        </w:rPr>
      </w:pPr>
      <w:r w:rsidRPr="00840B23">
        <w:rPr>
          <w:bCs/>
          <w:sz w:val="24"/>
          <w:szCs w:val="24"/>
        </w:rPr>
        <w:t>O conceito de bem viver, para os moradores do território quilombola de Jambuaçu, está enraizado na convivência harmoniosa e respeitosa com a natureza. Significa manter uma relação equilibrada com os rios, igarapés e florestas, aproveitando os frutos que a terra oferece e garantindo o sustento por meio da caça, pesca e do cultivo tradicional.</w:t>
      </w:r>
    </w:p>
    <w:p w14:paraId="62CE2610" w14:textId="1B84C3FC" w:rsidR="0028779F" w:rsidRPr="00840B23" w:rsidRDefault="00F15315" w:rsidP="00BC1232">
      <w:pPr>
        <w:spacing w:line="360" w:lineRule="auto"/>
        <w:ind w:firstLine="709"/>
        <w:jc w:val="both"/>
        <w:rPr>
          <w:bCs/>
          <w:sz w:val="24"/>
          <w:szCs w:val="24"/>
        </w:rPr>
      </w:pPr>
      <w:r w:rsidRPr="00840B23">
        <w:rPr>
          <w:bCs/>
          <w:sz w:val="24"/>
          <w:szCs w:val="24"/>
        </w:rPr>
        <w:t xml:space="preserve">Diante desse </w:t>
      </w:r>
      <w:r w:rsidR="00FF445D" w:rsidRPr="00840B23">
        <w:rPr>
          <w:bCs/>
          <w:sz w:val="24"/>
          <w:szCs w:val="24"/>
        </w:rPr>
        <w:t>cenário,</w:t>
      </w:r>
      <w:r w:rsidR="00BC1232">
        <w:rPr>
          <w:bCs/>
          <w:sz w:val="24"/>
          <w:szCs w:val="24"/>
        </w:rPr>
        <w:t xml:space="preserve"> segundo Titan (</w:t>
      </w:r>
      <w:r w:rsidR="006A28A0" w:rsidRPr="00840B23">
        <w:rPr>
          <w:bCs/>
          <w:sz w:val="24"/>
          <w:szCs w:val="24"/>
        </w:rPr>
        <w:t>2025),</w:t>
      </w:r>
      <w:r w:rsidRPr="00840B23">
        <w:rPr>
          <w:bCs/>
          <w:sz w:val="24"/>
          <w:szCs w:val="24"/>
        </w:rPr>
        <w:t xml:space="preserve"> os moradores ressignificam as noções de riqueza e pobreza, associando-as à preservação ambiental e ao direito de usufruir livremente do território.</w:t>
      </w:r>
      <w:r w:rsidR="00BC1232">
        <w:rPr>
          <w:bCs/>
          <w:sz w:val="24"/>
          <w:szCs w:val="24"/>
        </w:rPr>
        <w:t xml:space="preserve"> Para</w:t>
      </w:r>
      <w:r w:rsidR="0028779F" w:rsidRPr="00840B23">
        <w:rPr>
          <w:bCs/>
          <w:sz w:val="24"/>
          <w:szCs w:val="24"/>
        </w:rPr>
        <w:t xml:space="preserve"> os moradores de Jambuaçu, a riqueza está na tranquilidade de viver no território, </w:t>
      </w:r>
      <w:r w:rsidR="005F466C" w:rsidRPr="00840B23">
        <w:rPr>
          <w:bCs/>
          <w:sz w:val="24"/>
          <w:szCs w:val="24"/>
        </w:rPr>
        <w:t xml:space="preserve">na garantia de </w:t>
      </w:r>
      <w:r w:rsidR="0028779F" w:rsidRPr="00840B23">
        <w:rPr>
          <w:bCs/>
          <w:sz w:val="24"/>
          <w:szCs w:val="24"/>
        </w:rPr>
        <w:t xml:space="preserve">alimentação saudável, </w:t>
      </w:r>
      <w:r w:rsidR="005F466C" w:rsidRPr="00840B23">
        <w:rPr>
          <w:bCs/>
          <w:sz w:val="24"/>
          <w:szCs w:val="24"/>
        </w:rPr>
        <w:t xml:space="preserve">no </w:t>
      </w:r>
      <w:r w:rsidR="0028779F" w:rsidRPr="00840B23">
        <w:rPr>
          <w:bCs/>
          <w:sz w:val="24"/>
          <w:szCs w:val="24"/>
        </w:rPr>
        <w:lastRenderedPageBreak/>
        <w:t xml:space="preserve">trabalhando </w:t>
      </w:r>
      <w:r w:rsidR="005F466C" w:rsidRPr="00840B23">
        <w:rPr>
          <w:bCs/>
          <w:sz w:val="24"/>
          <w:szCs w:val="24"/>
        </w:rPr>
        <w:t xml:space="preserve">digno </w:t>
      </w:r>
      <w:r w:rsidR="0028779F" w:rsidRPr="00840B23">
        <w:rPr>
          <w:bCs/>
          <w:sz w:val="24"/>
          <w:szCs w:val="24"/>
        </w:rPr>
        <w:t>e</w:t>
      </w:r>
      <w:r w:rsidR="005F466C" w:rsidRPr="00840B23">
        <w:rPr>
          <w:bCs/>
          <w:sz w:val="24"/>
          <w:szCs w:val="24"/>
        </w:rPr>
        <w:t xml:space="preserve"> no </w:t>
      </w:r>
      <w:r w:rsidR="0028779F" w:rsidRPr="00840B23">
        <w:rPr>
          <w:bCs/>
          <w:sz w:val="24"/>
          <w:szCs w:val="24"/>
        </w:rPr>
        <w:t>conv</w:t>
      </w:r>
      <w:r w:rsidR="005F466C" w:rsidRPr="00840B23">
        <w:rPr>
          <w:bCs/>
          <w:sz w:val="24"/>
          <w:szCs w:val="24"/>
        </w:rPr>
        <w:t xml:space="preserve">ívio </w:t>
      </w:r>
      <w:r w:rsidR="0028779F" w:rsidRPr="00840B23">
        <w:rPr>
          <w:bCs/>
          <w:sz w:val="24"/>
          <w:szCs w:val="24"/>
        </w:rPr>
        <w:t>com a comunidade. É sentir-se seguro, respirar ar puro, tomar banho nos igarapés sem medo de con</w:t>
      </w:r>
      <w:r w:rsidR="00BC1232">
        <w:rPr>
          <w:bCs/>
          <w:sz w:val="24"/>
          <w:szCs w:val="24"/>
        </w:rPr>
        <w:t>taminação e viver em liberdade.</w:t>
      </w:r>
    </w:p>
    <w:p w14:paraId="199710CD" w14:textId="081BE33B" w:rsidR="0028779F" w:rsidRPr="00840B23" w:rsidRDefault="0028779F" w:rsidP="00BB2E50">
      <w:pPr>
        <w:spacing w:line="360" w:lineRule="auto"/>
        <w:ind w:firstLine="709"/>
        <w:jc w:val="both"/>
        <w:rPr>
          <w:bCs/>
          <w:sz w:val="24"/>
          <w:szCs w:val="24"/>
        </w:rPr>
      </w:pPr>
      <w:r w:rsidRPr="00840B23">
        <w:rPr>
          <w:bCs/>
          <w:sz w:val="24"/>
          <w:szCs w:val="24"/>
        </w:rPr>
        <w:t>Em contrapartida, a pobreza, segundo os moradores, está relacionada à perda desses elementos fundamentais para o bem viver</w:t>
      </w:r>
      <w:r w:rsidR="003F5146" w:rsidRPr="00840B23">
        <w:rPr>
          <w:bCs/>
          <w:sz w:val="24"/>
          <w:szCs w:val="24"/>
        </w:rPr>
        <w:t>, como a</w:t>
      </w:r>
      <w:r w:rsidRPr="00840B23">
        <w:rPr>
          <w:bCs/>
          <w:sz w:val="24"/>
          <w:szCs w:val="24"/>
        </w:rPr>
        <w:t xml:space="preserve"> escassez de peixes nos rios, o apodrecimento das plantações de mandioca e frutos, o medo de utilizar os igarapés e a degradação das relações afetivas e comunitárias</w:t>
      </w:r>
      <w:r w:rsidR="0048027D" w:rsidRPr="00840B23">
        <w:rPr>
          <w:bCs/>
          <w:sz w:val="24"/>
          <w:szCs w:val="24"/>
        </w:rPr>
        <w:t xml:space="preserve"> (Titan, 2025)</w:t>
      </w:r>
      <w:r w:rsidRPr="00840B23">
        <w:rPr>
          <w:bCs/>
          <w:sz w:val="24"/>
          <w:szCs w:val="24"/>
        </w:rPr>
        <w:t xml:space="preserve">. A contaminação </w:t>
      </w:r>
      <w:r w:rsidR="003F5146" w:rsidRPr="00840B23">
        <w:rPr>
          <w:bCs/>
          <w:sz w:val="24"/>
          <w:szCs w:val="24"/>
        </w:rPr>
        <w:t>da natureza</w:t>
      </w:r>
      <w:r w:rsidRPr="00840B23">
        <w:rPr>
          <w:bCs/>
          <w:sz w:val="24"/>
          <w:szCs w:val="24"/>
        </w:rPr>
        <w:t xml:space="preserve"> e o adoecimento da população evidenciam que a verdadeira pobreza está na ruptura das conexões com a natureza e no enfraquecimento d</w:t>
      </w:r>
      <w:r w:rsidR="003F5146" w:rsidRPr="00840B23">
        <w:rPr>
          <w:bCs/>
          <w:sz w:val="24"/>
          <w:szCs w:val="24"/>
        </w:rPr>
        <w:t>e</w:t>
      </w:r>
      <w:r w:rsidRPr="00840B23">
        <w:rPr>
          <w:bCs/>
          <w:sz w:val="24"/>
          <w:szCs w:val="24"/>
        </w:rPr>
        <w:t xml:space="preserve"> laços comunitários e culturais.</w:t>
      </w:r>
    </w:p>
    <w:p w14:paraId="38626C83" w14:textId="3210AEAA" w:rsidR="00BC39D2" w:rsidRPr="00840B23" w:rsidRDefault="00BC39D2" w:rsidP="00BB2E50">
      <w:pPr>
        <w:spacing w:line="360" w:lineRule="auto"/>
        <w:ind w:firstLine="709"/>
        <w:jc w:val="both"/>
        <w:rPr>
          <w:bCs/>
          <w:sz w:val="24"/>
          <w:szCs w:val="24"/>
        </w:rPr>
      </w:pPr>
      <w:r w:rsidRPr="00840B23">
        <w:rPr>
          <w:bCs/>
          <w:sz w:val="24"/>
          <w:szCs w:val="24"/>
        </w:rPr>
        <w:t xml:space="preserve">O estudo de Witkoski, Rezende e Fraxe (2020) trata sobre estratégias de resistência ao capitalismo na região amazônica, com foco no cooperativismo, na gestão rural e </w:t>
      </w:r>
      <w:r w:rsidR="006F38E6">
        <w:rPr>
          <w:bCs/>
          <w:sz w:val="24"/>
          <w:szCs w:val="24"/>
        </w:rPr>
        <w:t xml:space="preserve">no </w:t>
      </w:r>
      <w:r w:rsidRPr="00840B23">
        <w:rPr>
          <w:bCs/>
          <w:sz w:val="24"/>
          <w:szCs w:val="24"/>
        </w:rPr>
        <w:t>bem viver</w:t>
      </w:r>
      <w:r w:rsidR="005F466C" w:rsidRPr="00840B23">
        <w:rPr>
          <w:bCs/>
          <w:sz w:val="24"/>
          <w:szCs w:val="24"/>
        </w:rPr>
        <w:t xml:space="preserve">, </w:t>
      </w:r>
      <w:r w:rsidRPr="00840B23">
        <w:rPr>
          <w:bCs/>
          <w:sz w:val="24"/>
          <w:szCs w:val="24"/>
        </w:rPr>
        <w:t>centrados nos preceitos da justiça ambiental e do bem viver</w:t>
      </w:r>
      <w:r w:rsidR="005F466C" w:rsidRPr="00840B23">
        <w:rPr>
          <w:bCs/>
          <w:sz w:val="24"/>
          <w:szCs w:val="24"/>
        </w:rPr>
        <w:t xml:space="preserve">. Tal pensamento ancora as percepções locais e suas premissas de que </w:t>
      </w:r>
      <w:r w:rsidRPr="00840B23">
        <w:rPr>
          <w:bCs/>
          <w:sz w:val="24"/>
          <w:szCs w:val="24"/>
        </w:rPr>
        <w:t xml:space="preserve">gerações futuras possam ter acesso a um ambiente conservado, </w:t>
      </w:r>
      <w:r w:rsidR="005F466C" w:rsidRPr="00840B23">
        <w:rPr>
          <w:bCs/>
          <w:sz w:val="24"/>
          <w:szCs w:val="24"/>
        </w:rPr>
        <w:t>através d</w:t>
      </w:r>
      <w:r w:rsidRPr="00840B23">
        <w:rPr>
          <w:bCs/>
          <w:sz w:val="24"/>
          <w:szCs w:val="24"/>
        </w:rPr>
        <w:t>o reconhecimento da importânc</w:t>
      </w:r>
      <w:r w:rsidR="006F38E6">
        <w:rPr>
          <w:bCs/>
          <w:sz w:val="24"/>
          <w:szCs w:val="24"/>
        </w:rPr>
        <w:t>ia do saber ancestral</w:t>
      </w:r>
      <w:r w:rsidRPr="00840B23">
        <w:rPr>
          <w:bCs/>
          <w:sz w:val="24"/>
          <w:szCs w:val="24"/>
        </w:rPr>
        <w:t>.</w:t>
      </w:r>
    </w:p>
    <w:p w14:paraId="1BC79955" w14:textId="73758746" w:rsidR="005F466C" w:rsidRPr="00840B23" w:rsidRDefault="005F466C" w:rsidP="00BB2E50">
      <w:pPr>
        <w:spacing w:line="360" w:lineRule="auto"/>
        <w:ind w:firstLine="709"/>
        <w:jc w:val="both"/>
        <w:rPr>
          <w:bCs/>
          <w:sz w:val="24"/>
          <w:szCs w:val="24"/>
        </w:rPr>
      </w:pPr>
      <w:r w:rsidRPr="00840B23">
        <w:rPr>
          <w:bCs/>
          <w:sz w:val="24"/>
          <w:szCs w:val="24"/>
        </w:rPr>
        <w:t xml:space="preserve">Conforme Acosta (2016), o bem viver é um processo de construção comunitária de povos que se relacionam de forma respeitosa com a natureza e possibilitam a construção de novos mundos. Dessa forma, não se pode tratar essa construção como uma reformulação do desenvolvimento nos moldes capitalistas, mas o aprimoramento da interrelação de valores, experiências e práticas de povos amazônicos e andinos que resistem fortemente e enfrentam as bases da modernidade colonial que estruturam o sistema capitalista.  </w:t>
      </w:r>
    </w:p>
    <w:p w14:paraId="689008B8" w14:textId="08D2BD3F" w:rsidR="00194AC8" w:rsidRPr="00840B23" w:rsidRDefault="00503636" w:rsidP="001E24F8">
      <w:pPr>
        <w:spacing w:before="120" w:after="120" w:line="360" w:lineRule="auto"/>
        <w:jc w:val="both"/>
        <w:rPr>
          <w:b/>
          <w:sz w:val="24"/>
          <w:szCs w:val="24"/>
        </w:rPr>
      </w:pPr>
      <w:r w:rsidRPr="00840B23">
        <w:rPr>
          <w:b/>
          <w:sz w:val="24"/>
          <w:szCs w:val="24"/>
        </w:rPr>
        <w:t>5</w:t>
      </w:r>
      <w:r w:rsidR="00194AC8" w:rsidRPr="00840B23">
        <w:tab/>
      </w:r>
      <w:r w:rsidR="00194AC8" w:rsidRPr="00840B23">
        <w:rPr>
          <w:b/>
          <w:sz w:val="24"/>
          <w:szCs w:val="24"/>
        </w:rPr>
        <w:t>CONCLUSÃO</w:t>
      </w:r>
    </w:p>
    <w:p w14:paraId="78B79E9E" w14:textId="77C41335" w:rsidR="00194AC8" w:rsidRPr="00840B23" w:rsidRDefault="0C7E1C95" w:rsidP="0057115F">
      <w:pPr>
        <w:spacing w:line="360" w:lineRule="auto"/>
        <w:ind w:firstLine="709"/>
        <w:jc w:val="both"/>
      </w:pPr>
      <w:r w:rsidRPr="00840B23">
        <w:rPr>
          <w:color w:val="000000" w:themeColor="text1"/>
          <w:sz w:val="24"/>
          <w:szCs w:val="24"/>
        </w:rPr>
        <w:t xml:space="preserve">Este estudo evidenciou que o território quilombola de Jambuaçu, situado no município de Moju/PA, sofre os efeitos profundos da lógica desenvolvimentista hegemônica, </w:t>
      </w:r>
      <w:r w:rsidR="00A95323" w:rsidRPr="00840B23">
        <w:rPr>
          <w:color w:val="000000" w:themeColor="text1"/>
          <w:sz w:val="24"/>
          <w:szCs w:val="24"/>
        </w:rPr>
        <w:t>que avança</w:t>
      </w:r>
      <w:r w:rsidRPr="00840B23">
        <w:rPr>
          <w:color w:val="000000" w:themeColor="text1"/>
          <w:sz w:val="24"/>
          <w:szCs w:val="24"/>
        </w:rPr>
        <w:t xml:space="preserve"> como forma contemporânea de colonização, ignorando as dinâmicas socioterritoriais</w:t>
      </w:r>
      <w:r w:rsidR="006669ED" w:rsidRPr="00840B23">
        <w:rPr>
          <w:color w:val="000000" w:themeColor="text1"/>
          <w:sz w:val="24"/>
          <w:szCs w:val="24"/>
        </w:rPr>
        <w:t xml:space="preserve"> e</w:t>
      </w:r>
      <w:r w:rsidRPr="00840B23">
        <w:rPr>
          <w:color w:val="000000" w:themeColor="text1"/>
          <w:sz w:val="24"/>
          <w:szCs w:val="24"/>
        </w:rPr>
        <w:t xml:space="preserve"> culturais que sustentam o modo de vida das comunidades tradicionais. Ao impor uma racionalidade orientada pela acumulação e pela </w:t>
      </w:r>
      <w:r w:rsidRPr="00840B23">
        <w:rPr>
          <w:color w:val="000000" w:themeColor="text1"/>
          <w:sz w:val="24"/>
          <w:szCs w:val="24"/>
        </w:rPr>
        <w:lastRenderedPageBreak/>
        <w:t>exploração intensiva dos bens naturais, os grandes projetos</w:t>
      </w:r>
      <w:r w:rsidR="0065537D" w:rsidRPr="00840B23">
        <w:rPr>
          <w:color w:val="000000" w:themeColor="text1"/>
          <w:sz w:val="24"/>
          <w:szCs w:val="24"/>
        </w:rPr>
        <w:t xml:space="preserve"> desenvolvimentistas</w:t>
      </w:r>
      <w:r w:rsidRPr="00840B23">
        <w:rPr>
          <w:color w:val="000000" w:themeColor="text1"/>
          <w:sz w:val="24"/>
          <w:szCs w:val="24"/>
        </w:rPr>
        <w:t xml:space="preserve"> produzem degradação ambiental, desestruturação das formas coletivas de vida e violação de direitos historicamente conquistados.</w:t>
      </w:r>
    </w:p>
    <w:p w14:paraId="3A38012D" w14:textId="2240B847" w:rsidR="00194AC8" w:rsidRPr="00840B23" w:rsidRDefault="0C7E1C95" w:rsidP="0057115F">
      <w:pPr>
        <w:spacing w:line="360" w:lineRule="auto"/>
        <w:ind w:firstLine="709"/>
        <w:jc w:val="both"/>
        <w:rPr>
          <w:color w:val="000000" w:themeColor="text1"/>
          <w:sz w:val="24"/>
          <w:szCs w:val="24"/>
        </w:rPr>
      </w:pPr>
      <w:r w:rsidRPr="00840B23">
        <w:rPr>
          <w:color w:val="000000" w:themeColor="text1"/>
          <w:sz w:val="24"/>
          <w:szCs w:val="24"/>
        </w:rPr>
        <w:t>Nos caminhos traçados por este estudo, torna-se evidente que o território quilombola de Jambuaçu não é apenas um espaço geográfico, mas um corpo vivo, tecido por memórias, afetos, saberes e resistências ancestrais. Ali, onde o rio canta, a mata ensina e o chão guarda histórias, os projetos desenvolvimentistas impõem uma lógica de silenciamento, apagando vozes, rasurando modos de ser e ferindo a dignidade coletiva dos que insistem em viver com e pelo território.</w:t>
      </w:r>
    </w:p>
    <w:p w14:paraId="40BCB14F" w14:textId="08CCAC90" w:rsidR="00194AC8" w:rsidRPr="00840B23" w:rsidRDefault="0C7E1C95" w:rsidP="0057115F">
      <w:pPr>
        <w:spacing w:line="360" w:lineRule="auto"/>
        <w:ind w:firstLine="709"/>
        <w:jc w:val="both"/>
      </w:pPr>
      <w:r w:rsidRPr="00840B23">
        <w:rPr>
          <w:color w:val="000000" w:themeColor="text1"/>
          <w:sz w:val="24"/>
          <w:szCs w:val="24"/>
        </w:rPr>
        <w:t>Contudo, ao lado das perdas materiais e simbólicas, o cotidiano da comunidade revela-se como espaço contraditório, onde a dominação não é total e a passividade não é regra. A partir da noção de re</w:t>
      </w:r>
      <w:r w:rsidR="0065537D" w:rsidRPr="00840B23">
        <w:rPr>
          <w:color w:val="000000" w:themeColor="text1"/>
          <w:sz w:val="24"/>
          <w:szCs w:val="24"/>
        </w:rPr>
        <w:t>-</w:t>
      </w:r>
      <w:r w:rsidRPr="00840B23">
        <w:rPr>
          <w:color w:val="000000" w:themeColor="text1"/>
          <w:sz w:val="24"/>
          <w:szCs w:val="24"/>
        </w:rPr>
        <w:t>existência, compreende-se que</w:t>
      </w:r>
      <w:r w:rsidR="006A127E" w:rsidRPr="00840B23">
        <w:rPr>
          <w:color w:val="000000" w:themeColor="text1"/>
          <w:sz w:val="24"/>
          <w:szCs w:val="24"/>
        </w:rPr>
        <w:t xml:space="preserve"> </w:t>
      </w:r>
      <w:r w:rsidRPr="00840B23">
        <w:rPr>
          <w:color w:val="000000" w:themeColor="text1"/>
          <w:sz w:val="24"/>
          <w:szCs w:val="24"/>
        </w:rPr>
        <w:t>a comunidade ressignifica sua presença no território, mobilizando saberes ancestrais, práticas coletivas e uma ética relacional que resiste à lógica da mercantilização da vida</w:t>
      </w:r>
      <w:r w:rsidR="009B4639" w:rsidRPr="00840B23">
        <w:rPr>
          <w:color w:val="000000" w:themeColor="text1"/>
          <w:sz w:val="24"/>
          <w:szCs w:val="24"/>
        </w:rPr>
        <w:t xml:space="preserve"> através de seu</w:t>
      </w:r>
      <w:r w:rsidRPr="00840B23">
        <w:rPr>
          <w:color w:val="000000" w:themeColor="text1"/>
          <w:sz w:val="24"/>
          <w:szCs w:val="24"/>
        </w:rPr>
        <w:t xml:space="preserve"> Bem Viver, </w:t>
      </w:r>
      <w:r w:rsidR="009B4639" w:rsidRPr="00840B23">
        <w:rPr>
          <w:color w:val="000000" w:themeColor="text1"/>
          <w:sz w:val="24"/>
          <w:szCs w:val="24"/>
        </w:rPr>
        <w:t>enquanto</w:t>
      </w:r>
      <w:r w:rsidRPr="00840B23">
        <w:rPr>
          <w:color w:val="000000" w:themeColor="text1"/>
          <w:sz w:val="24"/>
          <w:szCs w:val="24"/>
        </w:rPr>
        <w:t xml:space="preserve"> horizonte político e epistêmico alternativo</w:t>
      </w:r>
      <w:r w:rsidR="009B4639" w:rsidRPr="00840B23">
        <w:rPr>
          <w:color w:val="000000" w:themeColor="text1"/>
          <w:sz w:val="24"/>
          <w:szCs w:val="24"/>
        </w:rPr>
        <w:t xml:space="preserve"> possível.</w:t>
      </w:r>
    </w:p>
    <w:p w14:paraId="0A26B65D" w14:textId="394FD0F5" w:rsidR="00194AC8" w:rsidRPr="00840B23" w:rsidRDefault="0C7E1C95" w:rsidP="0057115F">
      <w:pPr>
        <w:spacing w:line="360" w:lineRule="auto"/>
        <w:ind w:firstLine="709"/>
        <w:jc w:val="both"/>
      </w:pPr>
      <w:r w:rsidRPr="00840B23">
        <w:rPr>
          <w:color w:val="000000" w:themeColor="text1"/>
          <w:sz w:val="24"/>
          <w:szCs w:val="24"/>
        </w:rPr>
        <w:t>Jambuaçu, portanto, não apenas denuncia a violência do desenvolvimento imposto, mas anuncia outra possibilidade de existência: uma vida enraizada no território, na memória coletiva e na dignidade dos vínculos. A luta por direitos, por terra, por consulta prévia e por reconhecimento se expressa cotidianamente nos corpos que insistem em</w:t>
      </w:r>
      <w:r w:rsidR="005B2547" w:rsidRPr="00840B23">
        <w:rPr>
          <w:color w:val="000000" w:themeColor="text1"/>
          <w:sz w:val="24"/>
          <w:szCs w:val="24"/>
        </w:rPr>
        <w:t xml:space="preserve"> resistir</w:t>
      </w:r>
      <w:r w:rsidRPr="00840B23">
        <w:rPr>
          <w:color w:val="000000" w:themeColor="text1"/>
          <w:sz w:val="24"/>
          <w:szCs w:val="24"/>
        </w:rPr>
        <w:t xml:space="preserve"> permanece</w:t>
      </w:r>
      <w:r w:rsidR="005B2547" w:rsidRPr="00840B23">
        <w:rPr>
          <w:color w:val="000000" w:themeColor="text1"/>
          <w:sz w:val="24"/>
          <w:szCs w:val="24"/>
        </w:rPr>
        <w:t>ndo</w:t>
      </w:r>
      <w:r w:rsidR="005D6AFF" w:rsidRPr="00840B23">
        <w:rPr>
          <w:color w:val="000000" w:themeColor="text1"/>
          <w:sz w:val="24"/>
          <w:szCs w:val="24"/>
        </w:rPr>
        <w:t xml:space="preserve"> vivos.</w:t>
      </w:r>
    </w:p>
    <w:p w14:paraId="1F8CBE55" w14:textId="7F855661" w:rsidR="00194AC8" w:rsidRPr="00840B23" w:rsidRDefault="0C7E1C95" w:rsidP="0057115F">
      <w:pPr>
        <w:spacing w:line="360" w:lineRule="auto"/>
        <w:ind w:firstLine="709"/>
        <w:jc w:val="both"/>
        <w:rPr>
          <w:sz w:val="24"/>
          <w:szCs w:val="24"/>
        </w:rPr>
      </w:pPr>
      <w:r w:rsidRPr="00840B23">
        <w:rPr>
          <w:color w:val="000000" w:themeColor="text1"/>
          <w:sz w:val="24"/>
          <w:szCs w:val="24"/>
        </w:rPr>
        <w:t xml:space="preserve">Diante disso, é urgente que as políticas públicas voltadas às comunidades quilombolas superem os limites formais da legislação e avancem no reconhecimento da centralidade do território como expressão de projetos de mundo próprios. </w:t>
      </w:r>
      <w:r w:rsidR="00C66EDA" w:rsidRPr="00840B23">
        <w:rPr>
          <w:color w:val="000000" w:themeColor="text1"/>
          <w:sz w:val="24"/>
          <w:szCs w:val="24"/>
        </w:rPr>
        <w:t xml:space="preserve">Um processo de </w:t>
      </w:r>
      <w:r w:rsidRPr="00840B23">
        <w:rPr>
          <w:color w:val="000000" w:themeColor="text1"/>
          <w:sz w:val="24"/>
          <w:szCs w:val="24"/>
        </w:rPr>
        <w:t>escut</w:t>
      </w:r>
      <w:r w:rsidR="006F38E6">
        <w:rPr>
          <w:color w:val="000000" w:themeColor="text1"/>
          <w:sz w:val="24"/>
          <w:szCs w:val="24"/>
        </w:rPr>
        <w:t>a d</w:t>
      </w:r>
      <w:r w:rsidRPr="00840B23">
        <w:rPr>
          <w:color w:val="000000" w:themeColor="text1"/>
          <w:sz w:val="24"/>
          <w:szCs w:val="24"/>
        </w:rPr>
        <w:t>as denúncias</w:t>
      </w:r>
      <w:r w:rsidR="006F38E6">
        <w:rPr>
          <w:color w:val="000000" w:themeColor="text1"/>
          <w:sz w:val="24"/>
          <w:szCs w:val="24"/>
        </w:rPr>
        <w:t xml:space="preserve"> até</w:t>
      </w:r>
      <w:r w:rsidRPr="00840B23">
        <w:rPr>
          <w:color w:val="000000" w:themeColor="text1"/>
          <w:sz w:val="24"/>
          <w:szCs w:val="24"/>
        </w:rPr>
        <w:t xml:space="preserve"> os cantos e os modos de viver que</w:t>
      </w:r>
      <w:r w:rsidR="001B08F9">
        <w:rPr>
          <w:color w:val="000000" w:themeColor="text1"/>
          <w:sz w:val="24"/>
          <w:szCs w:val="24"/>
        </w:rPr>
        <w:t xml:space="preserve"> florescem</w:t>
      </w:r>
      <w:r w:rsidRPr="00840B23">
        <w:rPr>
          <w:color w:val="000000" w:themeColor="text1"/>
          <w:sz w:val="24"/>
          <w:szCs w:val="24"/>
        </w:rPr>
        <w:t>, apesar das ofensivas do capital. Porque, como ensinam os moradores de Jambuaçu, a riqueza verdadeira não está na promessa de progresso</w:t>
      </w:r>
      <w:r w:rsidR="00E320DA" w:rsidRPr="00840B23">
        <w:rPr>
          <w:color w:val="000000" w:themeColor="text1"/>
          <w:sz w:val="24"/>
          <w:szCs w:val="24"/>
        </w:rPr>
        <w:t xml:space="preserve"> desenvolvimentista do capital</w:t>
      </w:r>
      <w:r w:rsidRPr="00840B23">
        <w:rPr>
          <w:color w:val="000000" w:themeColor="text1"/>
          <w:sz w:val="24"/>
          <w:szCs w:val="24"/>
        </w:rPr>
        <w:t>, mas na liberdade de viver bem com a terra, com os seus e com os sonhos de um futuro</w:t>
      </w:r>
      <w:r w:rsidR="00E84300" w:rsidRPr="00840B23">
        <w:rPr>
          <w:color w:val="000000" w:themeColor="text1"/>
          <w:sz w:val="24"/>
          <w:szCs w:val="24"/>
        </w:rPr>
        <w:t xml:space="preserve"> possível</w:t>
      </w:r>
      <w:r w:rsidRPr="00840B23">
        <w:rPr>
          <w:color w:val="000000" w:themeColor="text1"/>
          <w:sz w:val="24"/>
          <w:szCs w:val="24"/>
        </w:rPr>
        <w:t xml:space="preserve"> que resiste.</w:t>
      </w:r>
    </w:p>
    <w:p w14:paraId="756E7B99" w14:textId="3F79CA18" w:rsidR="00194AC8" w:rsidRPr="00840B23" w:rsidRDefault="00194AC8" w:rsidP="0057115F">
      <w:pPr>
        <w:spacing w:before="120" w:after="120" w:line="360" w:lineRule="auto"/>
        <w:jc w:val="center"/>
        <w:rPr>
          <w:bCs/>
          <w:sz w:val="24"/>
          <w:szCs w:val="24"/>
        </w:rPr>
      </w:pPr>
      <w:r w:rsidRPr="00840B23">
        <w:rPr>
          <w:b/>
          <w:sz w:val="24"/>
          <w:szCs w:val="24"/>
        </w:rPr>
        <w:lastRenderedPageBreak/>
        <w:t>REFERÊNCIAS</w:t>
      </w:r>
    </w:p>
    <w:p w14:paraId="4AA59B7A" w14:textId="0ABBA8BB" w:rsidR="009300C0" w:rsidRPr="00840B23" w:rsidRDefault="009300C0" w:rsidP="0057115F">
      <w:pPr>
        <w:spacing w:line="240" w:lineRule="auto"/>
        <w:rPr>
          <w:sz w:val="24"/>
          <w:szCs w:val="24"/>
        </w:rPr>
      </w:pPr>
      <w:r w:rsidRPr="00840B23">
        <w:rPr>
          <w:sz w:val="24"/>
          <w:szCs w:val="24"/>
        </w:rPr>
        <w:t xml:space="preserve">ACOSTA, Alberto. </w:t>
      </w:r>
      <w:r w:rsidRPr="00840B23">
        <w:rPr>
          <w:b/>
          <w:bCs/>
          <w:sz w:val="24"/>
          <w:szCs w:val="24"/>
        </w:rPr>
        <w:t>O Bem Viver: uma oportunidade para imaginar outros mundos</w:t>
      </w:r>
      <w:r w:rsidRPr="00840B23">
        <w:rPr>
          <w:sz w:val="24"/>
          <w:szCs w:val="24"/>
        </w:rPr>
        <w:t>. Tradução: Tadeu Breda. São Paulo: Elefante, 2016.</w:t>
      </w:r>
    </w:p>
    <w:p w14:paraId="19D9B81E" w14:textId="61DA2D29" w:rsidR="0C7E1C95" w:rsidRPr="00840B23" w:rsidRDefault="007B7D57" w:rsidP="0057115F">
      <w:pPr>
        <w:spacing w:line="240" w:lineRule="auto"/>
        <w:rPr>
          <w:sz w:val="24"/>
          <w:szCs w:val="24"/>
        </w:rPr>
      </w:pPr>
      <w:r>
        <w:rPr>
          <w:sz w:val="24"/>
          <w:szCs w:val="24"/>
        </w:rPr>
        <w:t>ALMEIDA, A. W. B de;</w:t>
      </w:r>
      <w:r w:rsidR="0C7E1C95" w:rsidRPr="00863F92">
        <w:rPr>
          <w:sz w:val="24"/>
          <w:szCs w:val="24"/>
        </w:rPr>
        <w:t xml:space="preserve"> MARIN, R. A. (</w:t>
      </w:r>
      <w:r w:rsidR="00913DC7" w:rsidRPr="00863F92">
        <w:rPr>
          <w:sz w:val="24"/>
          <w:szCs w:val="24"/>
        </w:rPr>
        <w:t>Coord.</w:t>
      </w:r>
      <w:r w:rsidR="0C7E1C95" w:rsidRPr="00863F92">
        <w:rPr>
          <w:sz w:val="24"/>
          <w:szCs w:val="24"/>
        </w:rPr>
        <w:t xml:space="preserve">). </w:t>
      </w:r>
      <w:r w:rsidR="0C7E1C95" w:rsidRPr="00863F92">
        <w:rPr>
          <w:b/>
          <w:bCs/>
          <w:sz w:val="24"/>
          <w:szCs w:val="24"/>
        </w:rPr>
        <w:t>Nova Cartografia Social dos Povos e Comunidades Tradicionais do Brasil: Quilombolas do Jambuaçu- Moju</w:t>
      </w:r>
      <w:r w:rsidR="0C7E1C95" w:rsidRPr="00840B23">
        <w:rPr>
          <w:sz w:val="24"/>
          <w:szCs w:val="24"/>
        </w:rPr>
        <w:t>. Pará. Fascículo 3. PNCSA: Brasília, 2007.</w:t>
      </w:r>
    </w:p>
    <w:p w14:paraId="32602350" w14:textId="3BFF4CB4" w:rsidR="00D72784" w:rsidRPr="00840B23" w:rsidRDefault="00D72784" w:rsidP="0057115F">
      <w:pPr>
        <w:spacing w:line="240" w:lineRule="auto"/>
        <w:rPr>
          <w:sz w:val="24"/>
          <w:szCs w:val="24"/>
        </w:rPr>
      </w:pPr>
      <w:r w:rsidRPr="00840B23">
        <w:rPr>
          <w:sz w:val="24"/>
          <w:szCs w:val="24"/>
        </w:rPr>
        <w:t xml:space="preserve">BISPO, Nego. </w:t>
      </w:r>
      <w:r w:rsidRPr="00840B23">
        <w:rPr>
          <w:b/>
          <w:bCs/>
          <w:sz w:val="24"/>
          <w:szCs w:val="24"/>
        </w:rPr>
        <w:t>Colonialismo e quilombos: modos e significados</w:t>
      </w:r>
      <w:r w:rsidRPr="00840B23">
        <w:rPr>
          <w:sz w:val="24"/>
          <w:szCs w:val="24"/>
        </w:rPr>
        <w:t>. São Paulo: Editora Ubu, 2021.</w:t>
      </w:r>
      <w:r w:rsidR="00B36E5F">
        <w:rPr>
          <w:sz w:val="24"/>
          <w:szCs w:val="24"/>
        </w:rPr>
        <w:t xml:space="preserve"> </w:t>
      </w:r>
    </w:p>
    <w:p w14:paraId="52DAFFE2" w14:textId="51DC94A4" w:rsidR="009300C0" w:rsidRPr="00840B23" w:rsidRDefault="009300C0" w:rsidP="0057115F">
      <w:pPr>
        <w:spacing w:line="240" w:lineRule="auto"/>
        <w:rPr>
          <w:sz w:val="24"/>
          <w:szCs w:val="24"/>
        </w:rPr>
      </w:pPr>
      <w:r w:rsidRPr="00840B23">
        <w:rPr>
          <w:sz w:val="24"/>
          <w:szCs w:val="24"/>
        </w:rPr>
        <w:t xml:space="preserve">CPT, Guajarina. </w:t>
      </w:r>
      <w:r w:rsidRPr="00840B23">
        <w:rPr>
          <w:b/>
          <w:bCs/>
          <w:sz w:val="24"/>
          <w:szCs w:val="24"/>
        </w:rPr>
        <w:t xml:space="preserve">Dossiê̂ do conflito dos Quilombolas do </w:t>
      </w:r>
      <w:r w:rsidR="00830E76" w:rsidRPr="00840B23">
        <w:rPr>
          <w:b/>
          <w:bCs/>
          <w:sz w:val="24"/>
          <w:szCs w:val="24"/>
        </w:rPr>
        <w:t>Jambuaçu</w:t>
      </w:r>
      <w:r w:rsidRPr="00840B23">
        <w:rPr>
          <w:b/>
          <w:bCs/>
          <w:sz w:val="24"/>
          <w:szCs w:val="24"/>
        </w:rPr>
        <w:t>, Moju-PA x Companhia Vale do Rio Doce</w:t>
      </w:r>
      <w:r w:rsidRPr="00840B23">
        <w:rPr>
          <w:sz w:val="24"/>
          <w:szCs w:val="24"/>
        </w:rPr>
        <w:t>. Ananindeua: 2007.</w:t>
      </w:r>
    </w:p>
    <w:p w14:paraId="0A862DD0" w14:textId="4F4C9EEB" w:rsidR="007B16D9" w:rsidRPr="00840B23" w:rsidRDefault="007B16D9" w:rsidP="0057115F">
      <w:pPr>
        <w:spacing w:line="240" w:lineRule="auto"/>
        <w:rPr>
          <w:sz w:val="24"/>
          <w:szCs w:val="24"/>
        </w:rPr>
      </w:pPr>
      <w:r w:rsidRPr="00840B23">
        <w:rPr>
          <w:sz w:val="24"/>
          <w:szCs w:val="24"/>
        </w:rPr>
        <w:t xml:space="preserve">FONSECA, P. C. D. </w:t>
      </w:r>
      <w:r w:rsidRPr="00840B23">
        <w:rPr>
          <w:b/>
          <w:bCs/>
          <w:sz w:val="24"/>
          <w:szCs w:val="24"/>
        </w:rPr>
        <w:t>Do Progresso ao Desenvolvimento: Vargas na Primeira República</w:t>
      </w:r>
      <w:r w:rsidRPr="00840B23">
        <w:rPr>
          <w:sz w:val="24"/>
          <w:szCs w:val="24"/>
        </w:rPr>
        <w:t xml:space="preserve">. In: </w:t>
      </w:r>
      <w:r w:rsidR="00CC3546" w:rsidRPr="00840B23">
        <w:rPr>
          <w:sz w:val="24"/>
          <w:szCs w:val="24"/>
        </w:rPr>
        <w:t xml:space="preserve">Anais do </w:t>
      </w:r>
      <w:r w:rsidRPr="00840B23">
        <w:rPr>
          <w:sz w:val="24"/>
          <w:szCs w:val="24"/>
        </w:rPr>
        <w:t>XXXII Encontro Nacional de Economia da ANPEC, João Pessoa - PB.</w:t>
      </w:r>
      <w:r w:rsidR="00CC3546" w:rsidRPr="00840B23">
        <w:rPr>
          <w:sz w:val="24"/>
          <w:szCs w:val="24"/>
        </w:rPr>
        <w:t xml:space="preserve"> </w:t>
      </w:r>
      <w:r w:rsidR="00F16999" w:rsidRPr="00840B23">
        <w:rPr>
          <w:sz w:val="24"/>
          <w:szCs w:val="24"/>
        </w:rPr>
        <w:t>V</w:t>
      </w:r>
      <w:r w:rsidRPr="00840B23">
        <w:rPr>
          <w:sz w:val="24"/>
          <w:szCs w:val="24"/>
        </w:rPr>
        <w:t>. 1, 2004b. 2004.</w:t>
      </w:r>
    </w:p>
    <w:p w14:paraId="25AB9193" w14:textId="77777777" w:rsidR="00194AC8" w:rsidRPr="00840B23" w:rsidRDefault="00194AC8" w:rsidP="0057115F">
      <w:pPr>
        <w:spacing w:line="240" w:lineRule="auto"/>
        <w:rPr>
          <w:sz w:val="24"/>
          <w:szCs w:val="24"/>
        </w:rPr>
      </w:pPr>
      <w:r w:rsidRPr="00840B23">
        <w:rPr>
          <w:sz w:val="24"/>
          <w:szCs w:val="24"/>
        </w:rPr>
        <w:t xml:space="preserve">HELLER, Agnes. </w:t>
      </w:r>
      <w:r w:rsidRPr="00840B23">
        <w:rPr>
          <w:b/>
          <w:bCs/>
          <w:sz w:val="24"/>
          <w:szCs w:val="24"/>
        </w:rPr>
        <w:t>O cotidiano e a história</w:t>
      </w:r>
      <w:r w:rsidRPr="00840B23">
        <w:rPr>
          <w:sz w:val="24"/>
          <w:szCs w:val="24"/>
        </w:rPr>
        <w:t>. São Paulo: Paz e Terra, 1989.</w:t>
      </w:r>
    </w:p>
    <w:p w14:paraId="599BB9A4" w14:textId="5D7E5407" w:rsidR="007B16D9" w:rsidRPr="00840B23" w:rsidRDefault="007B16D9" w:rsidP="0057115F">
      <w:pPr>
        <w:spacing w:line="240" w:lineRule="auto"/>
        <w:rPr>
          <w:sz w:val="24"/>
          <w:szCs w:val="24"/>
        </w:rPr>
      </w:pPr>
      <w:r w:rsidRPr="00840B23">
        <w:rPr>
          <w:sz w:val="24"/>
          <w:szCs w:val="24"/>
        </w:rPr>
        <w:t xml:space="preserve">IBGE. </w:t>
      </w:r>
      <w:r w:rsidRPr="00840B23">
        <w:rPr>
          <w:b/>
          <w:bCs/>
          <w:sz w:val="24"/>
          <w:szCs w:val="24"/>
        </w:rPr>
        <w:t>Cidades e Estados: Abaetetuba</w:t>
      </w:r>
      <w:r w:rsidRPr="00840B23">
        <w:rPr>
          <w:sz w:val="24"/>
          <w:szCs w:val="24"/>
        </w:rPr>
        <w:t xml:space="preserve">. Rio de Janeiro: IBGE, 2022. Disponível em: </w:t>
      </w:r>
      <w:hyperlink r:id="rId8" w:history="1">
        <w:r w:rsidRPr="00840B23">
          <w:rPr>
            <w:rStyle w:val="Hyperlink"/>
            <w:sz w:val="24"/>
            <w:szCs w:val="24"/>
          </w:rPr>
          <w:t>https://www.ibge.gov.br/cidades-e-estados/pa/abaetetuba.html</w:t>
        </w:r>
      </w:hyperlink>
      <w:r w:rsidRPr="00840B23">
        <w:rPr>
          <w:sz w:val="24"/>
          <w:szCs w:val="24"/>
        </w:rPr>
        <w:t>. Acesso em:</w:t>
      </w:r>
      <w:r w:rsidR="00830E76" w:rsidRPr="00840B23">
        <w:rPr>
          <w:sz w:val="24"/>
          <w:szCs w:val="24"/>
        </w:rPr>
        <w:t xml:space="preserve"> abril</w:t>
      </w:r>
      <w:r w:rsidR="00E8711E">
        <w:rPr>
          <w:sz w:val="24"/>
          <w:szCs w:val="24"/>
        </w:rPr>
        <w:t xml:space="preserve"> de </w:t>
      </w:r>
      <w:r w:rsidR="00830E76" w:rsidRPr="00840B23">
        <w:rPr>
          <w:sz w:val="24"/>
          <w:szCs w:val="24"/>
        </w:rPr>
        <w:t>2025</w:t>
      </w:r>
      <w:r w:rsidRPr="00840B23">
        <w:rPr>
          <w:sz w:val="24"/>
          <w:szCs w:val="24"/>
        </w:rPr>
        <w:t>.</w:t>
      </w:r>
    </w:p>
    <w:p w14:paraId="41FC6FD2" w14:textId="77777777" w:rsidR="00194AC8" w:rsidRPr="00863F92" w:rsidRDefault="00194AC8" w:rsidP="0057115F">
      <w:pPr>
        <w:spacing w:line="240" w:lineRule="auto"/>
        <w:rPr>
          <w:sz w:val="24"/>
          <w:szCs w:val="24"/>
        </w:rPr>
      </w:pPr>
      <w:r w:rsidRPr="00840B23">
        <w:rPr>
          <w:sz w:val="24"/>
          <w:szCs w:val="24"/>
        </w:rPr>
        <w:t xml:space="preserve">KRENAK, Ailton. </w:t>
      </w:r>
      <w:r w:rsidRPr="00840B23">
        <w:rPr>
          <w:b/>
          <w:bCs/>
          <w:sz w:val="24"/>
          <w:szCs w:val="24"/>
        </w:rPr>
        <w:t>Ideias para adiar o fim do mundo</w:t>
      </w:r>
      <w:r w:rsidRPr="00840B23">
        <w:rPr>
          <w:sz w:val="24"/>
          <w:szCs w:val="24"/>
        </w:rPr>
        <w:t>. 12. ed. São Paulo: Companhia das Letras, 2019.</w:t>
      </w:r>
    </w:p>
    <w:p w14:paraId="0C5AA6B4" w14:textId="77777777" w:rsidR="00194AC8" w:rsidRPr="00840B23" w:rsidRDefault="00194AC8" w:rsidP="0057115F">
      <w:pPr>
        <w:spacing w:line="240" w:lineRule="auto"/>
        <w:rPr>
          <w:sz w:val="24"/>
          <w:szCs w:val="24"/>
        </w:rPr>
      </w:pPr>
      <w:r w:rsidRPr="00840B23">
        <w:rPr>
          <w:sz w:val="24"/>
          <w:szCs w:val="24"/>
        </w:rPr>
        <w:t xml:space="preserve">LEFEBVRE, Henri. </w:t>
      </w:r>
      <w:r w:rsidRPr="00840B23">
        <w:rPr>
          <w:b/>
          <w:bCs/>
          <w:sz w:val="24"/>
          <w:szCs w:val="24"/>
        </w:rPr>
        <w:t>A vida cotidiana no mundo moderno</w:t>
      </w:r>
      <w:r w:rsidRPr="00840B23">
        <w:rPr>
          <w:sz w:val="24"/>
          <w:szCs w:val="24"/>
        </w:rPr>
        <w:t>. São Paulo: Ática, 1991.</w:t>
      </w:r>
    </w:p>
    <w:p w14:paraId="7F9664B0" w14:textId="5DC74FD8" w:rsidR="001C7D57" w:rsidRPr="00840B23" w:rsidRDefault="001C7D57" w:rsidP="0057115F">
      <w:pPr>
        <w:spacing w:line="240" w:lineRule="auto"/>
        <w:rPr>
          <w:sz w:val="24"/>
          <w:szCs w:val="24"/>
        </w:rPr>
      </w:pPr>
      <w:r w:rsidRPr="00840B23">
        <w:rPr>
          <w:sz w:val="24"/>
          <w:szCs w:val="24"/>
        </w:rPr>
        <w:t xml:space="preserve">PORTO-GONÇALVES, C. W.; HURTADO, L. M. </w:t>
      </w:r>
      <w:r w:rsidRPr="00840B23">
        <w:rPr>
          <w:b/>
          <w:bCs/>
          <w:sz w:val="24"/>
          <w:szCs w:val="24"/>
        </w:rPr>
        <w:t>Resistir y re-existir</w:t>
      </w:r>
      <w:r w:rsidRPr="00840B23">
        <w:rPr>
          <w:sz w:val="24"/>
          <w:szCs w:val="24"/>
        </w:rPr>
        <w:t>. GEOgraphia, Niterói, v. 24, n. 53, e54550, 2022.</w:t>
      </w:r>
    </w:p>
    <w:p w14:paraId="33B74664" w14:textId="7EE70421" w:rsidR="00954B2E" w:rsidRPr="00840B23" w:rsidRDefault="00954B2E" w:rsidP="0057115F">
      <w:pPr>
        <w:spacing w:line="240" w:lineRule="auto"/>
        <w:rPr>
          <w:sz w:val="24"/>
          <w:szCs w:val="24"/>
        </w:rPr>
      </w:pPr>
      <w:r w:rsidRPr="00840B23">
        <w:rPr>
          <w:sz w:val="24"/>
          <w:szCs w:val="24"/>
        </w:rPr>
        <w:t xml:space="preserve">QUIJANO, Anibal. </w:t>
      </w:r>
      <w:r w:rsidRPr="00840B23">
        <w:rPr>
          <w:b/>
          <w:bCs/>
          <w:sz w:val="24"/>
          <w:szCs w:val="24"/>
        </w:rPr>
        <w:t>Bem Viver: entre o desenvolvimento e a des/colonialidade do Poder</w:t>
      </w:r>
      <w:r w:rsidRPr="00840B23">
        <w:rPr>
          <w:sz w:val="24"/>
          <w:szCs w:val="24"/>
        </w:rPr>
        <w:t>. Revista de Direito da UFG. Vol. 37, n. 1, p. 46-57. 2013.</w:t>
      </w:r>
    </w:p>
    <w:p w14:paraId="7780282D" w14:textId="0A037A47" w:rsidR="00532B8C" w:rsidRPr="00840B23" w:rsidRDefault="00532B8C" w:rsidP="0057115F">
      <w:pPr>
        <w:spacing w:line="240" w:lineRule="auto"/>
        <w:rPr>
          <w:sz w:val="24"/>
          <w:szCs w:val="24"/>
        </w:rPr>
      </w:pPr>
      <w:r w:rsidRPr="00840B23">
        <w:rPr>
          <w:sz w:val="24"/>
          <w:szCs w:val="24"/>
        </w:rPr>
        <w:t xml:space="preserve">SANTIAGO, John Cleber Sarmento. </w:t>
      </w:r>
      <w:r w:rsidRPr="00840B23">
        <w:rPr>
          <w:b/>
          <w:bCs/>
          <w:sz w:val="24"/>
          <w:szCs w:val="24"/>
        </w:rPr>
        <w:t xml:space="preserve">Comunidades quilombolas de </w:t>
      </w:r>
      <w:r w:rsidR="0013750E" w:rsidRPr="00840B23">
        <w:rPr>
          <w:b/>
          <w:bCs/>
          <w:sz w:val="24"/>
          <w:szCs w:val="24"/>
        </w:rPr>
        <w:t>Jambuaçu</w:t>
      </w:r>
      <w:r w:rsidRPr="00840B23">
        <w:rPr>
          <w:b/>
          <w:bCs/>
          <w:sz w:val="24"/>
          <w:szCs w:val="24"/>
        </w:rPr>
        <w:t xml:space="preserve">, </w:t>
      </w:r>
      <w:r w:rsidR="00913DC7" w:rsidRPr="00840B23">
        <w:rPr>
          <w:b/>
          <w:bCs/>
          <w:sz w:val="24"/>
          <w:szCs w:val="24"/>
        </w:rPr>
        <w:t>Moju-PA</w:t>
      </w:r>
      <w:r w:rsidRPr="00840B23">
        <w:rPr>
          <w:b/>
          <w:bCs/>
          <w:sz w:val="24"/>
          <w:szCs w:val="24"/>
        </w:rPr>
        <w:t>, contra as agroestratégias do capital: juventude e territórios de r-existências</w:t>
      </w:r>
      <w:r w:rsidRPr="00840B23">
        <w:rPr>
          <w:sz w:val="24"/>
          <w:szCs w:val="24"/>
        </w:rPr>
        <w:t>. Dissertação (Mestrado Profissional em Sustentabilidade Junto a Povos e Terras Tradicionais) – Centro de Desenvolvimento Sustentável, Universidade de Brasília. Brasília, p. 130. 2018.</w:t>
      </w:r>
      <w:r w:rsidR="007B7D57">
        <w:rPr>
          <w:sz w:val="24"/>
          <w:szCs w:val="24"/>
        </w:rPr>
        <w:t xml:space="preserve"> </w:t>
      </w:r>
    </w:p>
    <w:p w14:paraId="650D924D" w14:textId="2A88A990" w:rsidR="00FF475A" w:rsidRPr="00840B23" w:rsidRDefault="0C7E1C95" w:rsidP="0057115F">
      <w:pPr>
        <w:spacing w:line="240" w:lineRule="auto"/>
        <w:rPr>
          <w:sz w:val="24"/>
          <w:szCs w:val="24"/>
        </w:rPr>
      </w:pPr>
      <w:r w:rsidRPr="00840B23">
        <w:rPr>
          <w:sz w:val="24"/>
          <w:szCs w:val="24"/>
        </w:rPr>
        <w:t>TITAN</w:t>
      </w:r>
      <w:r w:rsidR="00194AC8" w:rsidRPr="00840B23">
        <w:rPr>
          <w:sz w:val="24"/>
          <w:szCs w:val="24"/>
        </w:rPr>
        <w:t>, Kate</w:t>
      </w:r>
      <w:r w:rsidR="011406F2" w:rsidRPr="00840B23">
        <w:rPr>
          <w:sz w:val="24"/>
          <w:szCs w:val="24"/>
        </w:rPr>
        <w:t xml:space="preserve"> </w:t>
      </w:r>
      <w:r w:rsidRPr="00840B23">
        <w:rPr>
          <w:sz w:val="24"/>
          <w:szCs w:val="24"/>
        </w:rPr>
        <w:t>Dias Pereira.</w:t>
      </w:r>
      <w:r w:rsidR="00194AC8" w:rsidRPr="00840B23">
        <w:rPr>
          <w:sz w:val="24"/>
          <w:szCs w:val="24"/>
        </w:rPr>
        <w:t xml:space="preserve"> </w:t>
      </w:r>
      <w:r w:rsidR="00194AC8" w:rsidRPr="00840B23">
        <w:rPr>
          <w:b/>
          <w:bCs/>
          <w:sz w:val="24"/>
          <w:szCs w:val="24"/>
        </w:rPr>
        <w:t>PESQUISA TRANSPARENTEM SOBRE CADEIA PRODUTIVA DE ALUMINIO</w:t>
      </w:r>
      <w:r w:rsidR="00194AC8" w:rsidRPr="00840B23">
        <w:rPr>
          <w:sz w:val="24"/>
          <w:szCs w:val="24"/>
        </w:rPr>
        <w:t>. Relatório técnico. 2025.</w:t>
      </w:r>
    </w:p>
    <w:p w14:paraId="5F5631C3" w14:textId="4FC74401" w:rsidR="00FF475A" w:rsidRPr="00840B23" w:rsidRDefault="00FF475A" w:rsidP="0057115F">
      <w:pPr>
        <w:spacing w:line="240" w:lineRule="auto"/>
        <w:rPr>
          <w:rFonts w:eastAsia="Times New Roman"/>
          <w:sz w:val="24"/>
          <w:szCs w:val="24"/>
        </w:rPr>
      </w:pPr>
      <w:r w:rsidRPr="00840B23">
        <w:rPr>
          <w:rFonts w:eastAsia="Times New Roman"/>
          <w:sz w:val="24"/>
          <w:szCs w:val="24"/>
        </w:rPr>
        <w:t xml:space="preserve">TRINDADE, Joseline Simone Barreto. </w:t>
      </w:r>
      <w:r w:rsidRPr="00840B23">
        <w:rPr>
          <w:rFonts w:eastAsia="Times New Roman"/>
          <w:b/>
          <w:bCs/>
          <w:sz w:val="24"/>
          <w:szCs w:val="24"/>
        </w:rPr>
        <w:t>Território Quilombola de Jambuaçu</w:t>
      </w:r>
      <w:r w:rsidRPr="007B7D57">
        <w:rPr>
          <w:rFonts w:eastAsia="Times New Roman"/>
          <w:b/>
          <w:sz w:val="24"/>
          <w:szCs w:val="24"/>
        </w:rPr>
        <w:t>: conflitos socioambientais e as estratégias “participativas” da mineradora Vale S.A.</w:t>
      </w:r>
      <w:r w:rsidRPr="00840B23">
        <w:rPr>
          <w:rFonts w:eastAsia="Times New Roman"/>
          <w:sz w:val="24"/>
          <w:szCs w:val="24"/>
        </w:rPr>
        <w:t xml:space="preserve"> In: Congresso Luso-Afro-Brasileiro de Ciências Sociais, 2011, Salvador. Anais [...]. Salvador: UFBA, 2011.</w:t>
      </w:r>
    </w:p>
    <w:p w14:paraId="240F33B0" w14:textId="0A559ACC" w:rsidR="00FF475A" w:rsidRPr="00840B23" w:rsidRDefault="00830E76" w:rsidP="0057115F">
      <w:pPr>
        <w:spacing w:line="240" w:lineRule="auto"/>
        <w:rPr>
          <w:sz w:val="24"/>
          <w:szCs w:val="24"/>
        </w:rPr>
      </w:pPr>
      <w:r w:rsidRPr="00840B23">
        <w:rPr>
          <w:sz w:val="24"/>
          <w:szCs w:val="24"/>
        </w:rPr>
        <w:t xml:space="preserve">WITKOSKI, Antônio Carlos; REZENDE, Marília Gabriela Gondim; FRAXE, Therezinha de Jesus Pinto. </w:t>
      </w:r>
      <w:r w:rsidRPr="00840B23">
        <w:rPr>
          <w:b/>
          <w:bCs/>
          <w:sz w:val="24"/>
          <w:szCs w:val="24"/>
        </w:rPr>
        <w:t>Notas Sobre Cooperativismo, Gestão Rural e Bem Viver na Amazônia: estratégias de resistência ao capitalismo</w:t>
      </w:r>
      <w:r w:rsidRPr="00840B23">
        <w:rPr>
          <w:sz w:val="24"/>
          <w:szCs w:val="24"/>
        </w:rPr>
        <w:t>. Revista Ciências Sociais. Vol. 25, p. 1-9. 2020.</w:t>
      </w:r>
    </w:p>
    <w:sectPr w:rsidR="00FF475A" w:rsidRPr="00840B23" w:rsidSect="00840B23">
      <w:headerReference w:type="even" r:id="rId9"/>
      <w:headerReference w:type="default" r:id="rId10"/>
      <w:footerReference w:type="even" r:id="rId11"/>
      <w:footerReference w:type="default" r:id="rId12"/>
      <w:headerReference w:type="first" r:id="rId13"/>
      <w:footerReference w:type="first" r:id="rId14"/>
      <w:pgSz w:w="11909" w:h="16834"/>
      <w:pgMar w:top="1701" w:right="1134" w:bottom="1276" w:left="1701" w:header="3401" w:footer="39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3A7A2" w14:textId="77777777" w:rsidR="008B6E85" w:rsidRDefault="008B6E85">
      <w:pPr>
        <w:spacing w:line="240" w:lineRule="auto"/>
      </w:pPr>
      <w:r>
        <w:separator/>
      </w:r>
    </w:p>
  </w:endnote>
  <w:endnote w:type="continuationSeparator" w:id="0">
    <w:p w14:paraId="63B285D8" w14:textId="77777777" w:rsidR="008B6E85" w:rsidRDefault="008B6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AF39D" w14:textId="77777777" w:rsidR="00E11B6B" w:rsidRDefault="00E11B6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C7E1C95" w14:paraId="71FD3BD8" w14:textId="77777777" w:rsidTr="0C7E1C95">
      <w:trPr>
        <w:trHeight w:val="300"/>
      </w:trPr>
      <w:tc>
        <w:tcPr>
          <w:tcW w:w="3020" w:type="dxa"/>
        </w:tcPr>
        <w:p w14:paraId="5C680B15" w14:textId="2A260EEB" w:rsidR="0C7E1C95" w:rsidRDefault="0C7E1C95" w:rsidP="0C7E1C95">
          <w:pPr>
            <w:pStyle w:val="Cabealho"/>
            <w:ind w:left="-115"/>
          </w:pPr>
        </w:p>
      </w:tc>
      <w:tc>
        <w:tcPr>
          <w:tcW w:w="3020" w:type="dxa"/>
        </w:tcPr>
        <w:p w14:paraId="24B9436C" w14:textId="3AB32444" w:rsidR="0C7E1C95" w:rsidRDefault="0C7E1C95" w:rsidP="0C7E1C95">
          <w:pPr>
            <w:pStyle w:val="Cabealho"/>
            <w:jc w:val="center"/>
          </w:pPr>
        </w:p>
      </w:tc>
      <w:tc>
        <w:tcPr>
          <w:tcW w:w="3020" w:type="dxa"/>
        </w:tcPr>
        <w:p w14:paraId="22A39625" w14:textId="14D2BBB2" w:rsidR="0C7E1C95" w:rsidRDefault="0C7E1C95" w:rsidP="0C7E1C95">
          <w:pPr>
            <w:pStyle w:val="Cabealho"/>
            <w:ind w:right="-115"/>
            <w:jc w:val="right"/>
          </w:pPr>
        </w:p>
      </w:tc>
    </w:tr>
  </w:tbl>
  <w:p w14:paraId="60B226C9" w14:textId="237CCE90" w:rsidR="00966FB3" w:rsidRDefault="00966FB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94C7" w14:textId="77777777" w:rsidR="00E11B6B" w:rsidRDefault="00E11B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5F7F6" w14:textId="77777777" w:rsidR="008B6E85" w:rsidRDefault="008B6E85">
      <w:pPr>
        <w:spacing w:line="240" w:lineRule="auto"/>
      </w:pPr>
      <w:r>
        <w:separator/>
      </w:r>
    </w:p>
  </w:footnote>
  <w:footnote w:type="continuationSeparator" w:id="0">
    <w:p w14:paraId="7076A73C" w14:textId="77777777" w:rsidR="008B6E85" w:rsidRDefault="008B6E85">
      <w:pPr>
        <w:spacing w:line="240" w:lineRule="auto"/>
      </w:pPr>
      <w:r>
        <w:continuationSeparator/>
      </w:r>
    </w:p>
  </w:footnote>
  <w:footnote w:id="1">
    <w:p w14:paraId="6B76E35D" w14:textId="77777777" w:rsidR="00194AC8" w:rsidRPr="0057115F" w:rsidRDefault="00194AC8" w:rsidP="00194AC8">
      <w:pPr>
        <w:pStyle w:val="Textodenotaderodap"/>
      </w:pPr>
      <w:r w:rsidRPr="0057115F">
        <w:rPr>
          <w:rStyle w:val="Refdenotaderodap"/>
        </w:rPr>
        <w:footnoteRef/>
      </w:r>
      <w:r w:rsidRPr="0057115F">
        <w:t xml:space="preserve"> Universidade Federal do Pará; Mestranda em Serviço Social; </w:t>
      </w:r>
      <w:hyperlink r:id="rId1" w:history="1">
        <w:r w:rsidRPr="0057115F">
          <w:rPr>
            <w:rStyle w:val="Hyperlink"/>
          </w:rPr>
          <w:t>kate_titan@yahoo.com.br</w:t>
        </w:r>
      </w:hyperlink>
      <w:r w:rsidRPr="0057115F">
        <w:t>.</w:t>
      </w:r>
    </w:p>
  </w:footnote>
  <w:footnote w:id="2">
    <w:p w14:paraId="4AFD5B13" w14:textId="77777777" w:rsidR="00194AC8" w:rsidRPr="0057115F" w:rsidRDefault="00194AC8" w:rsidP="00194AC8">
      <w:pPr>
        <w:pStyle w:val="Textodenotaderodap"/>
      </w:pPr>
      <w:r w:rsidRPr="0057115F">
        <w:rPr>
          <w:rStyle w:val="Refdenotaderodap"/>
        </w:rPr>
        <w:footnoteRef/>
      </w:r>
      <w:r w:rsidRPr="0057115F">
        <w:t xml:space="preserve"> Universidade Federal do Pará; Graduando em Serviço Social; </w:t>
      </w:r>
      <w:hyperlink r:id="rId2" w:history="1">
        <w:r w:rsidRPr="0057115F">
          <w:rPr>
            <w:rStyle w:val="Hyperlink"/>
          </w:rPr>
          <w:t>danielrobertosousa12@gmail.com</w:t>
        </w:r>
      </w:hyperlink>
      <w:r w:rsidRPr="0057115F">
        <w:t>.</w:t>
      </w:r>
    </w:p>
  </w:footnote>
  <w:footnote w:id="3">
    <w:p w14:paraId="749BBE24" w14:textId="1E3C2DBF" w:rsidR="00194AC8" w:rsidRPr="0057115F" w:rsidRDefault="00194AC8" w:rsidP="00194AC8">
      <w:pPr>
        <w:pStyle w:val="Textodenotaderodap"/>
      </w:pPr>
      <w:r w:rsidRPr="0057115F">
        <w:rPr>
          <w:rStyle w:val="Refdenotaderodap"/>
        </w:rPr>
        <w:footnoteRef/>
      </w:r>
      <w:r w:rsidRPr="0057115F">
        <w:t xml:space="preserve"> Universidade Federal do Pará; Profa. Dra. </w:t>
      </w:r>
      <w:r w:rsidR="008238EF">
        <w:t>da Faculdade de</w:t>
      </w:r>
      <w:r w:rsidRPr="0057115F">
        <w:t xml:space="preserve"> Serviço Social</w:t>
      </w:r>
      <w:r w:rsidR="008238EF">
        <w:t xml:space="preserve"> (FASS/UFPA) e do Programa de Pós-Graduação em Serviço Social (PPGSS/UFPA)</w:t>
      </w:r>
      <w:r w:rsidRPr="0057115F">
        <w:t xml:space="preserve">; </w:t>
      </w:r>
      <w:hyperlink r:id="rId3" w:history="1">
        <w:r w:rsidRPr="0057115F">
          <w:rPr>
            <w:rStyle w:val="Hyperlink"/>
          </w:rPr>
          <w:t>solgayoso@ufpa.br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C396" w14:textId="77777777" w:rsidR="00E11B6B" w:rsidRDefault="00E11B6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2D8FB" w14:textId="11171408" w:rsidR="00FF4348" w:rsidRDefault="00E11B6B">
    <w:r>
      <w:rPr>
        <w:noProof/>
      </w:rPr>
      <w:drawing>
        <wp:anchor distT="114300" distB="114300" distL="114300" distR="114300" simplePos="0" relativeHeight="251658240" behindDoc="1" locked="0" layoutInCell="1" allowOverlap="1" wp14:anchorId="462A9A86" wp14:editId="46CF2856">
          <wp:simplePos x="0" y="0"/>
          <wp:positionH relativeFrom="page">
            <wp:posOffset>0</wp:posOffset>
          </wp:positionH>
          <wp:positionV relativeFrom="page">
            <wp:posOffset>-9525</wp:posOffset>
          </wp:positionV>
          <wp:extent cx="7563485" cy="10899140"/>
          <wp:effectExtent l="0" t="0" r="0" b="0"/>
          <wp:wrapNone/>
          <wp:docPr id="5729924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899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D71B" w14:textId="77777777" w:rsidR="00E11B6B" w:rsidRDefault="00E11B6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871F6"/>
    <w:multiLevelType w:val="hybridMultilevel"/>
    <w:tmpl w:val="55AE8C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FD53FB2"/>
    <w:multiLevelType w:val="hybridMultilevel"/>
    <w:tmpl w:val="F91E9C14"/>
    <w:lvl w:ilvl="0" w:tplc="4246FB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43514367">
    <w:abstractNumId w:val="1"/>
  </w:num>
  <w:num w:numId="2" w16cid:durableId="16694822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S Para1">
    <w15:presenceInfo w15:providerId="AD" w15:userId="S::dspara1@sindifiscoreceitafederal.onmicrosoft.com::8e3d18b6-cfc9-4afe-9421-a213892308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348"/>
    <w:rsid w:val="0000429E"/>
    <w:rsid w:val="00024EFF"/>
    <w:rsid w:val="00032FC5"/>
    <w:rsid w:val="000334E8"/>
    <w:rsid w:val="000A4EC9"/>
    <w:rsid w:val="000B31F2"/>
    <w:rsid w:val="000C5B41"/>
    <w:rsid w:val="000D21B6"/>
    <w:rsid w:val="000D7C9C"/>
    <w:rsid w:val="00112CA1"/>
    <w:rsid w:val="0013750E"/>
    <w:rsid w:val="00156CF5"/>
    <w:rsid w:val="00167F1D"/>
    <w:rsid w:val="00194AC8"/>
    <w:rsid w:val="001A33B5"/>
    <w:rsid w:val="001A7FC7"/>
    <w:rsid w:val="001B0193"/>
    <w:rsid w:val="001B08F9"/>
    <w:rsid w:val="001B62BB"/>
    <w:rsid w:val="001C39E8"/>
    <w:rsid w:val="001C7D57"/>
    <w:rsid w:val="001D2210"/>
    <w:rsid w:val="001D40E9"/>
    <w:rsid w:val="001D52A5"/>
    <w:rsid w:val="001E24F8"/>
    <w:rsid w:val="001F60B0"/>
    <w:rsid w:val="00216B9A"/>
    <w:rsid w:val="002216A2"/>
    <w:rsid w:val="00222BCA"/>
    <w:rsid w:val="0023602C"/>
    <w:rsid w:val="00237984"/>
    <w:rsid w:val="00246546"/>
    <w:rsid w:val="00262A83"/>
    <w:rsid w:val="00264C32"/>
    <w:rsid w:val="002730E4"/>
    <w:rsid w:val="0028779F"/>
    <w:rsid w:val="00287E03"/>
    <w:rsid w:val="00292980"/>
    <w:rsid w:val="00294319"/>
    <w:rsid w:val="002B0A05"/>
    <w:rsid w:val="002B22E3"/>
    <w:rsid w:val="002C2B42"/>
    <w:rsid w:val="002D24AD"/>
    <w:rsid w:val="002F6648"/>
    <w:rsid w:val="003401DF"/>
    <w:rsid w:val="00347D1F"/>
    <w:rsid w:val="0036026D"/>
    <w:rsid w:val="003800FB"/>
    <w:rsid w:val="003903C7"/>
    <w:rsid w:val="00392611"/>
    <w:rsid w:val="003965EC"/>
    <w:rsid w:val="003A0755"/>
    <w:rsid w:val="003A3212"/>
    <w:rsid w:val="003E360A"/>
    <w:rsid w:val="003F1CA9"/>
    <w:rsid w:val="003F2778"/>
    <w:rsid w:val="003F486C"/>
    <w:rsid w:val="003F5146"/>
    <w:rsid w:val="00406332"/>
    <w:rsid w:val="00423D2B"/>
    <w:rsid w:val="0042736B"/>
    <w:rsid w:val="004309F1"/>
    <w:rsid w:val="00430D3F"/>
    <w:rsid w:val="00431B74"/>
    <w:rsid w:val="00432483"/>
    <w:rsid w:val="00457324"/>
    <w:rsid w:val="00461203"/>
    <w:rsid w:val="00463449"/>
    <w:rsid w:val="0048027D"/>
    <w:rsid w:val="004E6AD3"/>
    <w:rsid w:val="004F08F2"/>
    <w:rsid w:val="004F2D4C"/>
    <w:rsid w:val="004F776F"/>
    <w:rsid w:val="00503636"/>
    <w:rsid w:val="0050783D"/>
    <w:rsid w:val="00516E02"/>
    <w:rsid w:val="00523345"/>
    <w:rsid w:val="00532B8C"/>
    <w:rsid w:val="0056324E"/>
    <w:rsid w:val="0057115F"/>
    <w:rsid w:val="00581E6F"/>
    <w:rsid w:val="005A3480"/>
    <w:rsid w:val="005B2547"/>
    <w:rsid w:val="005B31DF"/>
    <w:rsid w:val="005B4263"/>
    <w:rsid w:val="005B5678"/>
    <w:rsid w:val="005B6FB4"/>
    <w:rsid w:val="005C2D77"/>
    <w:rsid w:val="005C4655"/>
    <w:rsid w:val="005D6AFF"/>
    <w:rsid w:val="005E09CC"/>
    <w:rsid w:val="005F466C"/>
    <w:rsid w:val="005F7E2A"/>
    <w:rsid w:val="00603566"/>
    <w:rsid w:val="0065537D"/>
    <w:rsid w:val="006669ED"/>
    <w:rsid w:val="00666AE1"/>
    <w:rsid w:val="006A127E"/>
    <w:rsid w:val="006A28A0"/>
    <w:rsid w:val="006B06A9"/>
    <w:rsid w:val="006B3E8E"/>
    <w:rsid w:val="006B47C6"/>
    <w:rsid w:val="006D4E3F"/>
    <w:rsid w:val="006E10FC"/>
    <w:rsid w:val="006E36F7"/>
    <w:rsid w:val="006E537D"/>
    <w:rsid w:val="006F38E6"/>
    <w:rsid w:val="006F4BC4"/>
    <w:rsid w:val="006F6494"/>
    <w:rsid w:val="00711AAD"/>
    <w:rsid w:val="007157C2"/>
    <w:rsid w:val="00721D14"/>
    <w:rsid w:val="00734DCC"/>
    <w:rsid w:val="00740F2C"/>
    <w:rsid w:val="007434C5"/>
    <w:rsid w:val="00750690"/>
    <w:rsid w:val="0075175A"/>
    <w:rsid w:val="007610B3"/>
    <w:rsid w:val="007623CD"/>
    <w:rsid w:val="0079601C"/>
    <w:rsid w:val="007A0FE8"/>
    <w:rsid w:val="007A306B"/>
    <w:rsid w:val="007A4404"/>
    <w:rsid w:val="007A7478"/>
    <w:rsid w:val="007B16D9"/>
    <w:rsid w:val="007B1EC8"/>
    <w:rsid w:val="007B3E49"/>
    <w:rsid w:val="007B4B01"/>
    <w:rsid w:val="007B6019"/>
    <w:rsid w:val="007B7D57"/>
    <w:rsid w:val="007C0D23"/>
    <w:rsid w:val="007C6ECA"/>
    <w:rsid w:val="007E14C4"/>
    <w:rsid w:val="007E429B"/>
    <w:rsid w:val="008238EF"/>
    <w:rsid w:val="00830E76"/>
    <w:rsid w:val="0084062B"/>
    <w:rsid w:val="00840B23"/>
    <w:rsid w:val="0085443D"/>
    <w:rsid w:val="00863F92"/>
    <w:rsid w:val="008666F0"/>
    <w:rsid w:val="00882F5E"/>
    <w:rsid w:val="008833F2"/>
    <w:rsid w:val="008B6E85"/>
    <w:rsid w:val="008D1B99"/>
    <w:rsid w:val="008D7B8B"/>
    <w:rsid w:val="009044AC"/>
    <w:rsid w:val="00913DC7"/>
    <w:rsid w:val="009143B0"/>
    <w:rsid w:val="0091758B"/>
    <w:rsid w:val="009211C5"/>
    <w:rsid w:val="009300C0"/>
    <w:rsid w:val="00945B5B"/>
    <w:rsid w:val="00954B2E"/>
    <w:rsid w:val="00966FB3"/>
    <w:rsid w:val="009731B8"/>
    <w:rsid w:val="009773BF"/>
    <w:rsid w:val="00987C9A"/>
    <w:rsid w:val="00993664"/>
    <w:rsid w:val="009A0CD7"/>
    <w:rsid w:val="009A7162"/>
    <w:rsid w:val="009B4639"/>
    <w:rsid w:val="009C224F"/>
    <w:rsid w:val="009D3CB7"/>
    <w:rsid w:val="009E6091"/>
    <w:rsid w:val="00A06019"/>
    <w:rsid w:val="00A102F3"/>
    <w:rsid w:val="00A112D8"/>
    <w:rsid w:val="00A11F14"/>
    <w:rsid w:val="00A124D0"/>
    <w:rsid w:val="00A258D0"/>
    <w:rsid w:val="00A31D3B"/>
    <w:rsid w:val="00A377B6"/>
    <w:rsid w:val="00A4158A"/>
    <w:rsid w:val="00A54781"/>
    <w:rsid w:val="00A669C2"/>
    <w:rsid w:val="00A72480"/>
    <w:rsid w:val="00A72B1A"/>
    <w:rsid w:val="00A81364"/>
    <w:rsid w:val="00A8374F"/>
    <w:rsid w:val="00A866C6"/>
    <w:rsid w:val="00A95323"/>
    <w:rsid w:val="00AC1333"/>
    <w:rsid w:val="00AD5957"/>
    <w:rsid w:val="00AE3363"/>
    <w:rsid w:val="00AF001E"/>
    <w:rsid w:val="00B36E5F"/>
    <w:rsid w:val="00B50CB8"/>
    <w:rsid w:val="00B55151"/>
    <w:rsid w:val="00B61C47"/>
    <w:rsid w:val="00B761D3"/>
    <w:rsid w:val="00B76BA4"/>
    <w:rsid w:val="00B87CA7"/>
    <w:rsid w:val="00B95CED"/>
    <w:rsid w:val="00BA3363"/>
    <w:rsid w:val="00BA7119"/>
    <w:rsid w:val="00BB06AC"/>
    <w:rsid w:val="00BB2E50"/>
    <w:rsid w:val="00BB6C18"/>
    <w:rsid w:val="00BC1232"/>
    <w:rsid w:val="00BC39D2"/>
    <w:rsid w:val="00BC7C70"/>
    <w:rsid w:val="00BE08F2"/>
    <w:rsid w:val="00BE2945"/>
    <w:rsid w:val="00BE413F"/>
    <w:rsid w:val="00BE71F9"/>
    <w:rsid w:val="00C33571"/>
    <w:rsid w:val="00C61760"/>
    <w:rsid w:val="00C66EDA"/>
    <w:rsid w:val="00C70064"/>
    <w:rsid w:val="00C73946"/>
    <w:rsid w:val="00C77526"/>
    <w:rsid w:val="00C81FB7"/>
    <w:rsid w:val="00CA2D51"/>
    <w:rsid w:val="00CA6B4B"/>
    <w:rsid w:val="00CB2D02"/>
    <w:rsid w:val="00CC3546"/>
    <w:rsid w:val="00CD7EC8"/>
    <w:rsid w:val="00CE4DED"/>
    <w:rsid w:val="00CF0124"/>
    <w:rsid w:val="00D025DA"/>
    <w:rsid w:val="00D06678"/>
    <w:rsid w:val="00D11B8A"/>
    <w:rsid w:val="00D14EA9"/>
    <w:rsid w:val="00D21B9D"/>
    <w:rsid w:val="00D25500"/>
    <w:rsid w:val="00D40AC6"/>
    <w:rsid w:val="00D471B8"/>
    <w:rsid w:val="00D51C7B"/>
    <w:rsid w:val="00D72784"/>
    <w:rsid w:val="00DA4C0D"/>
    <w:rsid w:val="00DB060E"/>
    <w:rsid w:val="00DD1055"/>
    <w:rsid w:val="00DE4375"/>
    <w:rsid w:val="00E11B6B"/>
    <w:rsid w:val="00E320DA"/>
    <w:rsid w:val="00E42B03"/>
    <w:rsid w:val="00E61121"/>
    <w:rsid w:val="00E64E46"/>
    <w:rsid w:val="00E722AD"/>
    <w:rsid w:val="00E8408D"/>
    <w:rsid w:val="00E84300"/>
    <w:rsid w:val="00E86AC6"/>
    <w:rsid w:val="00E8711E"/>
    <w:rsid w:val="00EA2932"/>
    <w:rsid w:val="00EB2178"/>
    <w:rsid w:val="00EB3410"/>
    <w:rsid w:val="00EF6BEC"/>
    <w:rsid w:val="00F15315"/>
    <w:rsid w:val="00F16999"/>
    <w:rsid w:val="00F2648D"/>
    <w:rsid w:val="00F2735F"/>
    <w:rsid w:val="00F37C36"/>
    <w:rsid w:val="00F40A2F"/>
    <w:rsid w:val="00F447D4"/>
    <w:rsid w:val="00F46827"/>
    <w:rsid w:val="00F80261"/>
    <w:rsid w:val="00F975E1"/>
    <w:rsid w:val="00FA5E78"/>
    <w:rsid w:val="00FB0DD4"/>
    <w:rsid w:val="00FB760F"/>
    <w:rsid w:val="00FD2927"/>
    <w:rsid w:val="00FF4348"/>
    <w:rsid w:val="00FF445D"/>
    <w:rsid w:val="00FF475A"/>
    <w:rsid w:val="011406F2"/>
    <w:rsid w:val="046230D2"/>
    <w:rsid w:val="06181BCE"/>
    <w:rsid w:val="0C7E1C95"/>
    <w:rsid w:val="0E27696E"/>
    <w:rsid w:val="14E35987"/>
    <w:rsid w:val="174481B0"/>
    <w:rsid w:val="199C71BE"/>
    <w:rsid w:val="22250A35"/>
    <w:rsid w:val="2C8F842A"/>
    <w:rsid w:val="334616B0"/>
    <w:rsid w:val="3918F583"/>
    <w:rsid w:val="39F7FDAF"/>
    <w:rsid w:val="42491F4F"/>
    <w:rsid w:val="63A89263"/>
    <w:rsid w:val="6AD3348E"/>
    <w:rsid w:val="7774A532"/>
    <w:rsid w:val="7D4905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52A52"/>
  <w15:docId w15:val="{87A317B0-3698-446E-8B97-524D3F43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194AC8"/>
    <w:rPr>
      <w:sz w:val="20"/>
      <w:szCs w:val="20"/>
    </w:rPr>
  </w:style>
  <w:style w:type="character" w:customStyle="1" w:styleId="TextodenotaderodapChar">
    <w:name w:val="Texto de nota de rodapé Char"/>
    <w:basedOn w:val="Fontepargpadro"/>
    <w:link w:val="Textodenotaderodap"/>
    <w:uiPriority w:val="99"/>
    <w:semiHidden/>
    <w:rsid w:val="00194AC8"/>
  </w:style>
  <w:style w:type="character" w:styleId="Refdenotaderodap">
    <w:name w:val="footnote reference"/>
    <w:uiPriority w:val="99"/>
    <w:semiHidden/>
    <w:unhideWhenUsed/>
    <w:rsid w:val="00194AC8"/>
    <w:rPr>
      <w:vertAlign w:val="superscript"/>
    </w:rPr>
  </w:style>
  <w:style w:type="character" w:styleId="Hyperlink">
    <w:name w:val="Hyperlink"/>
    <w:uiPriority w:val="99"/>
    <w:unhideWhenUsed/>
    <w:rsid w:val="00194AC8"/>
    <w:rPr>
      <w:color w:val="0563C1"/>
      <w:u w:val="single"/>
    </w:rPr>
  </w:style>
  <w:style w:type="character" w:styleId="Refdecomentrio">
    <w:name w:val="annotation reference"/>
    <w:uiPriority w:val="99"/>
    <w:semiHidden/>
    <w:unhideWhenUsed/>
    <w:rsid w:val="00194AC8"/>
    <w:rPr>
      <w:sz w:val="16"/>
      <w:szCs w:val="16"/>
    </w:rPr>
  </w:style>
  <w:style w:type="paragraph" w:styleId="Textodecomentrio">
    <w:name w:val="annotation text"/>
    <w:basedOn w:val="Normal"/>
    <w:link w:val="TextodecomentrioChar"/>
    <w:uiPriority w:val="99"/>
    <w:unhideWhenUsed/>
    <w:rsid w:val="00194AC8"/>
    <w:rPr>
      <w:sz w:val="20"/>
      <w:szCs w:val="20"/>
    </w:rPr>
  </w:style>
  <w:style w:type="character" w:customStyle="1" w:styleId="TextodecomentrioChar">
    <w:name w:val="Texto de comentário Char"/>
    <w:basedOn w:val="Fontepargpadro"/>
    <w:link w:val="Textodecomentrio"/>
    <w:uiPriority w:val="99"/>
    <w:rsid w:val="00194AC8"/>
  </w:style>
  <w:style w:type="table" w:customStyle="1" w:styleId="TableNormal1">
    <w:name w:val="Table Normal1"/>
    <w:rsid w:val="007A306B"/>
    <w:pPr>
      <w:spacing w:line="276" w:lineRule="auto"/>
    </w:pPr>
    <w:rPr>
      <w:sz w:val="22"/>
      <w:szCs w:val="22"/>
    </w:rPr>
    <w:tblPr>
      <w:tblCellMar>
        <w:top w:w="0" w:type="dxa"/>
        <w:left w:w="0" w:type="dxa"/>
        <w:bottom w:w="0" w:type="dxa"/>
        <w:right w:w="0" w:type="dxa"/>
      </w:tblCellMar>
    </w:tblPr>
  </w:style>
  <w:style w:type="paragraph" w:styleId="Assuntodocomentrio">
    <w:name w:val="annotation subject"/>
    <w:basedOn w:val="Textodecomentrio"/>
    <w:next w:val="Textodecomentrio"/>
    <w:link w:val="AssuntodocomentrioChar"/>
    <w:uiPriority w:val="99"/>
    <w:semiHidden/>
    <w:unhideWhenUsed/>
    <w:rsid w:val="00431B74"/>
    <w:pPr>
      <w:spacing w:line="240" w:lineRule="auto"/>
    </w:pPr>
    <w:rPr>
      <w:b/>
      <w:bCs/>
    </w:rPr>
  </w:style>
  <w:style w:type="character" w:customStyle="1" w:styleId="AssuntodocomentrioChar">
    <w:name w:val="Assunto do comentário Char"/>
    <w:basedOn w:val="TextodecomentrioChar"/>
    <w:link w:val="Assuntodocomentrio"/>
    <w:uiPriority w:val="99"/>
    <w:semiHidden/>
    <w:rsid w:val="00431B74"/>
    <w:rPr>
      <w:b/>
      <w:bCs/>
    </w:rPr>
  </w:style>
  <w:style w:type="character" w:customStyle="1" w:styleId="MenoPendente1">
    <w:name w:val="Menção Pendente1"/>
    <w:basedOn w:val="Fontepargpadro"/>
    <w:uiPriority w:val="99"/>
    <w:semiHidden/>
    <w:unhideWhenUsed/>
    <w:rsid w:val="007B16D9"/>
    <w:rPr>
      <w:color w:val="605E5C"/>
      <w:shd w:val="clear" w:color="auto" w:fill="E1DFDD"/>
    </w:rPr>
  </w:style>
  <w:style w:type="table" w:styleId="Tabelacomgrade">
    <w:name w:val="Table Grid"/>
    <w:basedOn w:val="Tabelanormal"/>
    <w:uiPriority w:val="59"/>
    <w:rsid w:val="00966FB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basedOn w:val="Fontepargpadro"/>
    <w:uiPriority w:val="20"/>
    <w:qFormat/>
    <w:rsid w:val="00A112D8"/>
    <w:rPr>
      <w:i/>
      <w:iCs/>
    </w:rPr>
  </w:style>
  <w:style w:type="paragraph" w:styleId="NormalWeb">
    <w:name w:val="Normal (Web)"/>
    <w:basedOn w:val="Normal"/>
    <w:uiPriority w:val="99"/>
    <w:semiHidden/>
    <w:unhideWhenUsed/>
    <w:rsid w:val="00AE3363"/>
    <w:rPr>
      <w:rFonts w:ascii="Times New Roman" w:hAnsi="Times New Roman" w:cs="Times New Roman"/>
      <w:sz w:val="24"/>
      <w:szCs w:val="24"/>
    </w:rPr>
  </w:style>
  <w:style w:type="paragraph" w:styleId="Reviso">
    <w:name w:val="Revision"/>
    <w:hidden/>
    <w:uiPriority w:val="99"/>
    <w:semiHidden/>
    <w:rsid w:val="00CE4DED"/>
    <w:rPr>
      <w:sz w:val="22"/>
      <w:szCs w:val="22"/>
    </w:rPr>
  </w:style>
  <w:style w:type="paragraph" w:styleId="Textodebalo">
    <w:name w:val="Balloon Text"/>
    <w:basedOn w:val="Normal"/>
    <w:link w:val="TextodebaloChar"/>
    <w:uiPriority w:val="99"/>
    <w:semiHidden/>
    <w:unhideWhenUsed/>
    <w:rsid w:val="00840B2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40B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46606">
      <w:bodyDiv w:val="1"/>
      <w:marLeft w:val="0"/>
      <w:marRight w:val="0"/>
      <w:marTop w:val="0"/>
      <w:marBottom w:val="0"/>
      <w:divBdr>
        <w:top w:val="none" w:sz="0" w:space="0" w:color="auto"/>
        <w:left w:val="none" w:sz="0" w:space="0" w:color="auto"/>
        <w:bottom w:val="none" w:sz="0" w:space="0" w:color="auto"/>
        <w:right w:val="none" w:sz="0" w:space="0" w:color="auto"/>
      </w:divBdr>
    </w:div>
    <w:div w:id="285504077">
      <w:bodyDiv w:val="1"/>
      <w:marLeft w:val="0"/>
      <w:marRight w:val="0"/>
      <w:marTop w:val="0"/>
      <w:marBottom w:val="0"/>
      <w:divBdr>
        <w:top w:val="none" w:sz="0" w:space="0" w:color="auto"/>
        <w:left w:val="none" w:sz="0" w:space="0" w:color="auto"/>
        <w:bottom w:val="none" w:sz="0" w:space="0" w:color="auto"/>
        <w:right w:val="none" w:sz="0" w:space="0" w:color="auto"/>
      </w:divBdr>
      <w:divsChild>
        <w:div w:id="1937598055">
          <w:marLeft w:val="0"/>
          <w:marRight w:val="0"/>
          <w:marTop w:val="0"/>
          <w:marBottom w:val="0"/>
          <w:divBdr>
            <w:top w:val="none" w:sz="0" w:space="0" w:color="auto"/>
            <w:left w:val="none" w:sz="0" w:space="0" w:color="auto"/>
            <w:bottom w:val="none" w:sz="0" w:space="0" w:color="auto"/>
            <w:right w:val="none" w:sz="0" w:space="0" w:color="auto"/>
          </w:divBdr>
          <w:divsChild>
            <w:div w:id="1723678347">
              <w:marLeft w:val="0"/>
              <w:marRight w:val="0"/>
              <w:marTop w:val="0"/>
              <w:marBottom w:val="0"/>
              <w:divBdr>
                <w:top w:val="none" w:sz="0" w:space="0" w:color="auto"/>
                <w:left w:val="none" w:sz="0" w:space="0" w:color="auto"/>
                <w:bottom w:val="none" w:sz="0" w:space="0" w:color="auto"/>
                <w:right w:val="none" w:sz="0" w:space="0" w:color="auto"/>
              </w:divBdr>
              <w:divsChild>
                <w:div w:id="799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9523">
      <w:bodyDiv w:val="1"/>
      <w:marLeft w:val="0"/>
      <w:marRight w:val="0"/>
      <w:marTop w:val="0"/>
      <w:marBottom w:val="0"/>
      <w:divBdr>
        <w:top w:val="none" w:sz="0" w:space="0" w:color="auto"/>
        <w:left w:val="none" w:sz="0" w:space="0" w:color="auto"/>
        <w:bottom w:val="none" w:sz="0" w:space="0" w:color="auto"/>
        <w:right w:val="none" w:sz="0" w:space="0" w:color="auto"/>
      </w:divBdr>
      <w:divsChild>
        <w:div w:id="1289777068">
          <w:marLeft w:val="0"/>
          <w:marRight w:val="0"/>
          <w:marTop w:val="0"/>
          <w:marBottom w:val="0"/>
          <w:divBdr>
            <w:top w:val="none" w:sz="0" w:space="0" w:color="auto"/>
            <w:left w:val="none" w:sz="0" w:space="0" w:color="auto"/>
            <w:bottom w:val="none" w:sz="0" w:space="0" w:color="auto"/>
            <w:right w:val="none" w:sz="0" w:space="0" w:color="auto"/>
          </w:divBdr>
          <w:divsChild>
            <w:div w:id="1513564909">
              <w:marLeft w:val="0"/>
              <w:marRight w:val="0"/>
              <w:marTop w:val="0"/>
              <w:marBottom w:val="0"/>
              <w:divBdr>
                <w:top w:val="none" w:sz="0" w:space="0" w:color="auto"/>
                <w:left w:val="none" w:sz="0" w:space="0" w:color="auto"/>
                <w:bottom w:val="none" w:sz="0" w:space="0" w:color="auto"/>
                <w:right w:val="none" w:sz="0" w:space="0" w:color="auto"/>
              </w:divBdr>
              <w:divsChild>
                <w:div w:id="13046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bge.gov.br/cidades-e-estados/pa/abaetetuba.htm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mailto:solgayoso@ufpa.br" TargetMode="External"/><Relationship Id="rId2" Type="http://schemas.openxmlformats.org/officeDocument/2006/relationships/hyperlink" Target="mailto:danielrobertosousa12@gmail.com" TargetMode="External"/><Relationship Id="rId1" Type="http://schemas.openxmlformats.org/officeDocument/2006/relationships/hyperlink" Target="mailto:kate_titan@yahoo.com.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5C3AC-FF6B-466D-85E9-9FB3A9FE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12</Pages>
  <Words>4027</Words>
  <Characters>21749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Daniel Sousa</cp:lastModifiedBy>
  <cp:revision>56</cp:revision>
  <dcterms:created xsi:type="dcterms:W3CDTF">2025-06-11T23:48:00Z</dcterms:created>
  <dcterms:modified xsi:type="dcterms:W3CDTF">2025-06-30T15:55:00Z</dcterms:modified>
</cp:coreProperties>
</file>